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0"/>
        <w:rPr>
          <w:rFonts w:ascii="微軟正黑體" w:eastAsia="微軟正黑體" w:hAnsi="微軟正黑體" w:cs="新細明體"/>
          <w:color w:val="212529"/>
          <w:kern w:val="36"/>
          <w:sz w:val="48"/>
          <w:szCs w:val="48"/>
        </w:rPr>
      </w:pPr>
      <w:bookmarkStart w:id="0" w:name="_GoBack"/>
      <w:r w:rsidRPr="00330238">
        <w:rPr>
          <w:rFonts w:ascii="微軟正黑體" w:eastAsia="微軟正黑體" w:hAnsi="微軟正黑體" w:cs="新細明體" w:hint="eastAsia"/>
          <w:color w:val="212529"/>
          <w:kern w:val="36"/>
          <w:sz w:val="48"/>
          <w:szCs w:val="48"/>
        </w:rPr>
        <w:t>天地學習法之現代化工具</w:t>
      </w:r>
      <w:proofErr w:type="gramStart"/>
      <w:r w:rsidRPr="00330238">
        <w:rPr>
          <w:rFonts w:ascii="微軟正黑體" w:eastAsia="微軟正黑體" w:hAnsi="微軟正黑體" w:cs="新細明體" w:hint="eastAsia"/>
          <w:color w:val="212529"/>
          <w:kern w:val="36"/>
          <w:sz w:val="48"/>
          <w:szCs w:val="48"/>
        </w:rPr>
        <w:t>——</w:t>
      </w:r>
      <w:proofErr w:type="gramEnd"/>
      <w:r w:rsidRPr="00330238">
        <w:rPr>
          <w:rFonts w:ascii="微軟正黑體" w:eastAsia="微軟正黑體" w:hAnsi="微軟正黑體" w:cs="新細明體" w:hint="eastAsia"/>
          <w:color w:val="212529"/>
          <w:kern w:val="36"/>
          <w:sz w:val="48"/>
          <w:szCs w:val="48"/>
        </w:rPr>
        <w:t>天盤地盤</w:t>
      </w:r>
    </w:p>
    <w:bookmarkEnd w:id="0"/>
    <w:p w:rsidR="00330238" w:rsidRPr="00330238" w:rsidRDefault="00330238" w:rsidP="00330238">
      <w:pPr>
        <w:widowControl/>
        <w:shd w:val="clear" w:color="auto" w:fill="FFFFFF"/>
        <w:rPr>
          <w:rFonts w:ascii="微軟正黑體" w:eastAsia="微軟正黑體" w:hAnsi="微軟正黑體" w:cs="新細明體" w:hint="eastAsia"/>
          <w:color w:val="808080"/>
          <w:kern w:val="0"/>
          <w:szCs w:val="24"/>
        </w:rPr>
      </w:pPr>
      <w:r w:rsidRPr="00330238">
        <w:rPr>
          <w:rFonts w:ascii="微軟正黑體" w:eastAsia="微軟正黑體" w:hAnsi="微軟正黑體" w:cs="新細明體" w:hint="eastAsia"/>
          <w:color w:val="808080"/>
          <w:kern w:val="0"/>
          <w:szCs w:val="24"/>
        </w:rPr>
        <w:t>2019-12-12     </w:t>
      </w:r>
      <w:hyperlink r:id="rId5" w:history="1">
        <w:r w:rsidRPr="00330238">
          <w:rPr>
            <w:rFonts w:ascii="微軟正黑體" w:eastAsia="微軟正黑體" w:hAnsi="微軟正黑體" w:cs="新細明體" w:hint="eastAsia"/>
            <w:color w:val="007BFF"/>
            <w:kern w:val="0"/>
            <w:szCs w:val="24"/>
            <w:u w:val="single"/>
          </w:rPr>
          <w:t>歷史趣談</w:t>
        </w:r>
      </w:hyperlink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1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5325EF0B" wp14:editId="71506796">
              <wp:extent cx="6096000" cy="7772400"/>
              <wp:effectExtent l="0" t="0" r="0" b="0"/>
              <wp:docPr id="1" name="圖片 1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77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8E828AF" wp14:editId="2D6DB1D1">
              <wp:extent cx="6096000" cy="8382000"/>
              <wp:effectExtent l="0" t="0" r="0" b="0"/>
              <wp:docPr id="2" name="圖片 2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38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EF48269" wp14:editId="453BC14C">
              <wp:extent cx="6096000" cy="9540240"/>
              <wp:effectExtent l="0" t="0" r="0" b="3810"/>
              <wp:docPr id="3" name="圖片 3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54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572D32B" wp14:editId="211BC3C8">
              <wp:extent cx="6096000" cy="8199120"/>
              <wp:effectExtent l="0" t="0" r="0" b="0"/>
              <wp:docPr id="4" name="圖片 4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19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4D7557A3" wp14:editId="29AFF995">
              <wp:extent cx="6096000" cy="9083040"/>
              <wp:effectExtent l="0" t="0" r="0" b="3810"/>
              <wp:docPr id="5" name="圖片 5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8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BA14189" wp14:editId="145BF58C">
              <wp:extent cx="6096000" cy="9174480"/>
              <wp:effectExtent l="0" t="0" r="0" b="7620"/>
              <wp:docPr id="6" name="圖片 6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17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20249497" wp14:editId="36652C1D">
              <wp:extent cx="6096000" cy="8839200"/>
              <wp:effectExtent l="0" t="0" r="0" b="0"/>
              <wp:docPr id="7" name="圖片 7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83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7339BBF" wp14:editId="51EAD2CA">
              <wp:extent cx="6096000" cy="9022080"/>
              <wp:effectExtent l="0" t="0" r="0" b="7620"/>
              <wp:docPr id="8" name="圖片 8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2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F0CE6FF" wp14:editId="6D06A152">
              <wp:extent cx="6096000" cy="9083040"/>
              <wp:effectExtent l="0" t="0" r="0" b="3810"/>
              <wp:docPr id="9" name="圖片 9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8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2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2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5080C482" wp14:editId="76FF8BAF">
              <wp:extent cx="6096000" cy="8168640"/>
              <wp:effectExtent l="0" t="0" r="0" b="3810"/>
              <wp:docPr id="10" name="圖片 10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16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2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2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8F83279" wp14:editId="04B507E7">
              <wp:extent cx="6096000" cy="7467600"/>
              <wp:effectExtent l="0" t="0" r="0" b="0"/>
              <wp:docPr id="11" name="圖片 11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746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2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2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46BCBAD" wp14:editId="067157AF">
              <wp:extent cx="6096000" cy="9265920"/>
              <wp:effectExtent l="0" t="0" r="0" b="0"/>
              <wp:docPr id="12" name="圖片 12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6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2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2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6177B31" wp14:editId="2DDDFB8A">
              <wp:extent cx="6096000" cy="9052560"/>
              <wp:effectExtent l="0" t="0" r="0" b="0"/>
              <wp:docPr id="13" name="圖片 13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5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2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2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AFD8064" wp14:editId="0A33379A">
              <wp:extent cx="6096000" cy="10728960"/>
              <wp:effectExtent l="0" t="0" r="0" b="0"/>
              <wp:docPr id="14" name="圖片 14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1072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3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3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F9D303F" wp14:editId="6C50AFB5">
              <wp:extent cx="6096000" cy="9265920"/>
              <wp:effectExtent l="0" t="0" r="0" b="0"/>
              <wp:docPr id="15" name="圖片 15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6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3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3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B69AD10" wp14:editId="4021035F">
              <wp:extent cx="6096000" cy="8778240"/>
              <wp:effectExtent l="0" t="0" r="0" b="3810"/>
              <wp:docPr id="16" name="圖片 16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778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3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3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707FBA0B" wp14:editId="6F113546">
              <wp:extent cx="6096000" cy="8991600"/>
              <wp:effectExtent l="0" t="0" r="0" b="0"/>
              <wp:docPr id="17" name="圖片 17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9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3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3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12A3241" wp14:editId="2AD6D490">
              <wp:extent cx="6096000" cy="9022080"/>
              <wp:effectExtent l="0" t="0" r="0" b="7620"/>
              <wp:docPr id="18" name="圖片 18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2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3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3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7A67075D" wp14:editId="5D928301">
              <wp:extent cx="6096000" cy="8564880"/>
              <wp:effectExtent l="0" t="0" r="0" b="7620"/>
              <wp:docPr id="19" name="圖片 19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564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4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4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DDAE890" wp14:editId="1218A406">
              <wp:extent cx="6096000" cy="9083040"/>
              <wp:effectExtent l="0" t="0" r="0" b="3810"/>
              <wp:docPr id="20" name="圖片 20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8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4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4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53F42F5" wp14:editId="56F8714B">
              <wp:extent cx="6096000" cy="7010400"/>
              <wp:effectExtent l="0" t="0" r="0" b="0"/>
              <wp:docPr id="21" name="圖片 21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701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4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45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46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0E1DCAD" wp14:editId="53DBB037">
              <wp:extent cx="6096000" cy="8961120"/>
              <wp:effectExtent l="0" t="0" r="0" b="0"/>
              <wp:docPr id="22" name="圖片 22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61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47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48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A7C22AB" wp14:editId="374AE259">
              <wp:extent cx="6096000" cy="9083040"/>
              <wp:effectExtent l="0" t="0" r="0" b="3810"/>
              <wp:docPr id="23" name="圖片 23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8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49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50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256B0208" wp14:editId="1539B657">
              <wp:extent cx="6096000" cy="9326880"/>
              <wp:effectExtent l="0" t="0" r="0" b="7620"/>
              <wp:docPr id="24" name="圖片 24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32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51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52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553105C8" wp14:editId="54B7B8EC">
              <wp:extent cx="6096000" cy="9265920"/>
              <wp:effectExtent l="0" t="0" r="0" b="0"/>
              <wp:docPr id="25" name="圖片 25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6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53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54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723FB52" wp14:editId="5A6D3F12">
              <wp:extent cx="6096000" cy="9113520"/>
              <wp:effectExtent l="0" t="0" r="0" b="0"/>
              <wp:docPr id="26" name="圖片 26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11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55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56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90054D2" wp14:editId="4CC2DBD2">
              <wp:extent cx="6096000" cy="9022080"/>
              <wp:effectExtent l="0" t="0" r="0" b="7620"/>
              <wp:docPr id="27" name="圖片 27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2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57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58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76B797A" wp14:editId="112001A8">
              <wp:extent cx="6096000" cy="8534400"/>
              <wp:effectExtent l="0" t="0" r="0" b="0"/>
              <wp:docPr id="28" name="圖片 28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53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59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6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6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E22CD36" wp14:editId="68274357">
              <wp:extent cx="6096000" cy="10637520"/>
              <wp:effectExtent l="0" t="0" r="0" b="0"/>
              <wp:docPr id="29" name="圖片 29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1063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6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6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11698D0" wp14:editId="2AF12E0B">
              <wp:extent cx="6096000" cy="8839200"/>
              <wp:effectExtent l="0" t="0" r="0" b="0"/>
              <wp:docPr id="30" name="圖片 30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83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6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6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2C090229" wp14:editId="70A4AD0B">
              <wp:extent cx="6096000" cy="8991600"/>
              <wp:effectExtent l="0" t="0" r="0" b="0"/>
              <wp:docPr id="31" name="圖片 31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9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6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6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2A119BA" wp14:editId="6964C5DE">
              <wp:extent cx="6096000" cy="8260080"/>
              <wp:effectExtent l="0" t="0" r="0" b="7620"/>
              <wp:docPr id="32" name="圖片 32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26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6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6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7459FAC7" wp14:editId="3AF69489">
              <wp:extent cx="6096000" cy="8808720"/>
              <wp:effectExtent l="0" t="0" r="0" b="0"/>
              <wp:docPr id="33" name="圖片 33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80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7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7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2E1E1C9F" wp14:editId="543CC2AC">
              <wp:extent cx="6096000" cy="8595360"/>
              <wp:effectExtent l="0" t="0" r="0" b="0"/>
              <wp:docPr id="34" name="圖片 34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59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7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7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71FD863E" wp14:editId="2613ED90">
              <wp:extent cx="6096000" cy="8717280"/>
              <wp:effectExtent l="0" t="0" r="0" b="7620"/>
              <wp:docPr id="35" name="圖片 35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71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7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7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7FF446F1" wp14:editId="59528CCD">
              <wp:extent cx="6096000" cy="10728960"/>
              <wp:effectExtent l="0" t="0" r="0" b="0"/>
              <wp:docPr id="36" name="圖片 36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1072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7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77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78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A7E8B19" wp14:editId="13AB25B6">
              <wp:extent cx="6096000" cy="9296400"/>
              <wp:effectExtent l="0" t="0" r="0" b="0"/>
              <wp:docPr id="37" name="圖片 37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79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8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8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992B886" wp14:editId="5CBD9643">
              <wp:extent cx="6096000" cy="8717280"/>
              <wp:effectExtent l="0" t="0" r="0" b="7620"/>
              <wp:docPr id="38" name="圖片 38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71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8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8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F7E3AB7" wp14:editId="789F41B0">
              <wp:extent cx="6096000" cy="3962400"/>
              <wp:effectExtent l="0" t="0" r="0" b="0"/>
              <wp:docPr id="39" name="圖片 39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396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8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85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86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DD967F7" wp14:editId="48765635">
              <wp:extent cx="6096000" cy="9083040"/>
              <wp:effectExtent l="0" t="0" r="0" b="3810"/>
              <wp:docPr id="40" name="圖片 40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8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87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8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8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80C2540" wp14:editId="24FDB954">
              <wp:extent cx="6096000" cy="8016240"/>
              <wp:effectExtent l="0" t="0" r="0" b="3810"/>
              <wp:docPr id="41" name="圖片 41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01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9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91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92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528F2FBE" wp14:editId="5A277BBE">
              <wp:extent cx="6096000" cy="8930640"/>
              <wp:effectExtent l="0" t="0" r="0" b="3810"/>
              <wp:docPr id="42" name="圖片 42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3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93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94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4E2B7877" wp14:editId="74B95C1F">
              <wp:extent cx="6096000" cy="9204960"/>
              <wp:effectExtent l="0" t="0" r="0" b="0"/>
              <wp:docPr id="43" name="圖片 43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0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95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96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07DDF5C" wp14:editId="67EE97CC">
              <wp:extent cx="6096000" cy="9296400"/>
              <wp:effectExtent l="0" t="0" r="0" b="0"/>
              <wp:docPr id="44" name="圖片 44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97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98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58DBB995" wp14:editId="006B5BC7">
              <wp:extent cx="6096000" cy="8991600"/>
              <wp:effectExtent l="0" t="0" r="0" b="0"/>
              <wp:docPr id="45" name="圖片 45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9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99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0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0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361E27B" wp14:editId="4D3A5BDB">
              <wp:extent cx="6096000" cy="8382000"/>
              <wp:effectExtent l="0" t="0" r="0" b="0"/>
              <wp:docPr id="46" name="圖片 46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38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0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0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5CE805D0" wp14:editId="4C33F62C">
              <wp:extent cx="6096000" cy="9022080"/>
              <wp:effectExtent l="0" t="0" r="0" b="7620"/>
              <wp:docPr id="47" name="圖片 47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2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0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0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E4A5064" wp14:editId="53FAB996">
              <wp:extent cx="6096000" cy="8900160"/>
              <wp:effectExtent l="0" t="0" r="0" b="0"/>
              <wp:docPr id="48" name="圖片 48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0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0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0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46E722E0" wp14:editId="2C31D7F3">
              <wp:extent cx="6096000" cy="9204960"/>
              <wp:effectExtent l="0" t="0" r="0" b="0"/>
              <wp:docPr id="49" name="圖片 49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0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0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0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2F4E68B9" wp14:editId="6E14605D">
              <wp:extent cx="6096000" cy="8534400"/>
              <wp:effectExtent l="0" t="0" r="0" b="0"/>
              <wp:docPr id="50" name="圖片 50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53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1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1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A83439C" wp14:editId="68C58119">
              <wp:extent cx="6096000" cy="9083040"/>
              <wp:effectExtent l="0" t="0" r="0" b="3810"/>
              <wp:docPr id="51" name="圖片 51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8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1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1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EE1EDAD" wp14:editId="7C67CEE6">
              <wp:extent cx="6096000" cy="8930640"/>
              <wp:effectExtent l="0" t="0" r="0" b="3810"/>
              <wp:docPr id="52" name="圖片 52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3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1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1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A3B76B5" wp14:editId="2645AC5C">
              <wp:extent cx="6096000" cy="8808720"/>
              <wp:effectExtent l="0" t="0" r="0" b="0"/>
              <wp:docPr id="53" name="圖片 53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80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1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1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889604E" wp14:editId="09406C94">
              <wp:extent cx="6096000" cy="9083040"/>
              <wp:effectExtent l="0" t="0" r="0" b="3810"/>
              <wp:docPr id="54" name="圖片 54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8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1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1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92B5FB6" wp14:editId="60037CF7">
              <wp:extent cx="6096000" cy="9113520"/>
              <wp:effectExtent l="0" t="0" r="0" b="0"/>
              <wp:docPr id="55" name="圖片 55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11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2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2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055A9AB" wp14:editId="515AFB95">
              <wp:extent cx="6096000" cy="8564880"/>
              <wp:effectExtent l="0" t="0" r="0" b="7620"/>
              <wp:docPr id="56" name="圖片 56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564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2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2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31D0879" wp14:editId="0BDABD23">
              <wp:extent cx="6096000" cy="8717280"/>
              <wp:effectExtent l="0" t="0" r="0" b="7620"/>
              <wp:docPr id="57" name="圖片 57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717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2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2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A25AB74" wp14:editId="422F823E">
              <wp:extent cx="6096000" cy="8747760"/>
              <wp:effectExtent l="0" t="0" r="0" b="0"/>
              <wp:docPr id="58" name="圖片 58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747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2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2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439409A8" wp14:editId="214344C1">
              <wp:extent cx="6096000" cy="8778240"/>
              <wp:effectExtent l="0" t="0" r="0" b="3810"/>
              <wp:docPr id="59" name="圖片 59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778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2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2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2CEE765A" wp14:editId="533F2BB1">
              <wp:extent cx="6096000" cy="8930640"/>
              <wp:effectExtent l="0" t="0" r="0" b="3810"/>
              <wp:docPr id="60" name="圖片 60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3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3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3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67002257" wp14:editId="0B32525A">
              <wp:extent cx="6096000" cy="9235440"/>
              <wp:effectExtent l="0" t="0" r="0" b="3810"/>
              <wp:docPr id="61" name="圖片 61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3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3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3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786F5CE0" wp14:editId="634AE766">
              <wp:extent cx="6096000" cy="9204960"/>
              <wp:effectExtent l="0" t="0" r="0" b="0"/>
              <wp:docPr id="62" name="圖片 62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20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3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3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CF05A50" wp14:editId="6BC57D5C">
              <wp:extent cx="6096000" cy="8869680"/>
              <wp:effectExtent l="0" t="0" r="0" b="7620"/>
              <wp:docPr id="63" name="圖片 63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869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3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37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1AFCE216" wp14:editId="727A20E2">
              <wp:extent cx="6096000" cy="8991600"/>
              <wp:effectExtent l="0" t="0" r="0" b="0"/>
              <wp:docPr id="64" name="圖片 64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899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38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39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5A431758" wp14:editId="5AE35EE3">
              <wp:extent cx="6096000" cy="9022080"/>
              <wp:effectExtent l="0" t="0" r="0" b="7620"/>
              <wp:docPr id="65" name="圖片 65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2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40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41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4D81D90A" wp14:editId="09702BA1">
              <wp:extent cx="6096000" cy="9052560"/>
              <wp:effectExtent l="0" t="0" r="0" b="0"/>
              <wp:docPr id="66" name="圖片 66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5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42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43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3C0BA708" wp14:editId="2613C443">
              <wp:extent cx="6096000" cy="9022080"/>
              <wp:effectExtent l="0" t="0" r="0" b="7620"/>
              <wp:docPr id="67" name="圖片 67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902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line="360" w:lineRule="atLeast"/>
        <w:rPr>
          <w:ins w:id="144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45" w:author="Unknown">
        <w:r w:rsidRPr="00330238">
          <w:rPr>
            <w:rFonts w:ascii="微軟正黑體" w:eastAsia="微軟正黑體" w:hAnsi="微軟正黑體" w:cs="新細明體"/>
            <w:noProof/>
            <w:color w:val="212529"/>
            <w:kern w:val="0"/>
            <w:sz w:val="27"/>
            <w:szCs w:val="27"/>
          </w:rPr>
          <w:lastRenderedPageBreak/>
          <w:drawing>
            <wp:inline distT="0" distB="0" distL="0" distR="0" wp14:anchorId="0C67E895" wp14:editId="09525C32">
              <wp:extent cx="6096000" cy="2072640"/>
              <wp:effectExtent l="0" t="0" r="0" b="3810"/>
              <wp:docPr id="68" name="圖片 68" descr="天地學習法之現代化工具——天盤地盤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天地學習法之現代化工具——天盤地盤"/>
                      <pic:cNvPicPr>
                        <a:picLocks noChangeAspect="1" noChangeArrowheads="1"/>
                      </pic:cNvPicPr>
                    </pic:nvPicPr>
                    <pic:blipFill>
                      <a:blip r:embed="rId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207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264" w:line="360" w:lineRule="atLeast"/>
        <w:rPr>
          <w:ins w:id="146" w:author="Unknown"/>
          <w:rFonts w:ascii="微軟正黑體" w:eastAsia="微軟正黑體" w:hAnsi="微軟正黑體" w:cs="新細明體" w:hint="eastAsia"/>
          <w:color w:val="212529"/>
          <w:kern w:val="0"/>
          <w:sz w:val="27"/>
          <w:szCs w:val="27"/>
        </w:rPr>
      </w:pPr>
      <w:ins w:id="147" w:author="Unknown">
        <w:r w:rsidRPr="00330238">
          <w:rPr>
            <w:rFonts w:ascii="微軟正黑體" w:eastAsia="微軟正黑體" w:hAnsi="微軟正黑體" w:cs="新細明體" w:hint="eastAsia"/>
            <w:color w:val="212529"/>
            <w:kern w:val="0"/>
            <w:sz w:val="27"/>
            <w:szCs w:val="27"/>
          </w:rPr>
          <w:t>本圖文由北京誠敬和教育機構授權發布。</w:t>
        </w:r>
      </w:ins>
    </w:p>
    <w:p w:rsidR="00330238" w:rsidRPr="00330238" w:rsidRDefault="00330238" w:rsidP="00330238">
      <w:pPr>
        <w:widowControl/>
        <w:rPr>
          <w:ins w:id="148" w:author="Unknown"/>
          <w:rFonts w:ascii="新細明體" w:eastAsia="新細明體" w:hAnsi="新細明體" w:cs="新細明體" w:hint="eastAsia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4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769890.llsdzktnxwnnr.com/?subid1=twgreatdaily&amp;adtitle=%E9%80%99%E4%BA%9B%E4%B8%8D%E7%94%A8%E4%BF%A1%E7%94%A8%E5%AF%A9%E6%A0%B8%E7%9A%84%E4%BF%A1%E7%94%A8%E5%8D%A1%E5%8F%AF%E8%83%BD%E8%AE%93%E6%82%A8%E9%A9%9A%E8%A8%9D&amp;subid3=1113021&amp;site=twgreatdaily&amp;network=taboola&amp;click_id=GiBGmon_RyJpg1rUAGrJTN6_RUeVo98A4wX3Ze7fKnjiRiDV7FIo-vXmzf-k36tN&amp;subid4=el-tw-a-cred8cn-39572-d2904-tb&amp;kw1=%E4%BF%A1%E7%94%A8%E5%8D%A1+%E6%8E%A8%E8%96%A6&amp;kw2=%E8%BE%A6+%E4%BF%A1%E7%94%A8%E5%8D%A1&amp;kw3=%E5%93%AA+%E5%AE%B6+%E4%BF%A1%E7%94%A8%E5%8D%A1+%E6%AF%94%E8%BC%83+%E5%A5%BD%E9%81%8E&amp;kw4=%E7%B7%9A%E4%B8%8A+%E7%94%B3%E8%BE%A6+%E4%BF%A1%E7%94%A8%E5%8D%A1&amp;kw5=%E7%94%B3%E8%BE%A6+%E4%BF%A1%E7%94%A8%E5%8D%A1" \l "tblciGiBGmon_RyJpg1rUAGrJTN6_RUeVo98A4wX3Ze7fKnjiRiDV7FIo-vXmzf-k36tN" \o "這些不用信用審核的信用卡可能讓您驚訝"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50" w:author="Unknown"/>
          <w:rFonts w:ascii="新細明體" w:eastAsia="新細明體" w:hAnsi="新細明體" w:cs="新細明體" w:hint="eastAsia"/>
          <w:kern w:val="0"/>
          <w:szCs w:val="24"/>
        </w:rPr>
      </w:pPr>
      <w:ins w:id="15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769890.llsdzktnxwnnr.com/?subid1=twgreatdaily&amp;adtitle=%E9%80%99%E4%BA%9B%E4%B8%8D%E7%94%A8%E4%BF%A1%E7%94%A8%E5%AF%A9%E6%A0%B8%E7%9A%84%E4%BF%A1%E7%94%A8%E5%8D%A1%E5%8F%AF%E8%83%BD%E8%AE%93%E6%82%A8%E9%A9%9A%E8%A8%9D&amp;subid3=1113021&amp;site=twgreatdaily&amp;network=taboola&amp;click_id=GiBGmon_RyJpg1rUAGrJTN6_RUeVo98A4wX3Ze7fKnjiRiDV7FIo-vXmzf-k36tN&amp;subid4=el-tw-a-cred8cn-39572-d2904-tb&amp;kw1=%E4%BF%A1%E7%94%A8%E5%8D%A1+%E6%8E%A8%E8%96%A6&amp;kw2=%E8%BE%A6+%E4%BF%A1%E7%94%A8%E5%8D%A1&amp;kw3=%E5%93%AA+%E5%AE%B6+%E4%BF%A1%E7%94%A8%E5%8D%A1+%E6%AF%94%E8%BC%83+%E5%A5%BD%E9%81%8E&amp;kw4=%E7%B7%9A%E4%B8%8A+%E7%94%B3%E8%BE%A6+%E4%BF%A1%E7%94%A8%E5%8D%A1&amp;kw5=%E7%94%B3%E8%BE%A6+%E4%BF%A1%E7%94%A8%E5%8D%A1" \l "tblciGiBGmon_RyJpg1rUAGrJTN6_RUeVo98A4wX3Ze7fKnjiRiDV7FIo-vXmzf-k36tN" \o "這些不用信用審核的信用卡可能讓您驚訝"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這些不用信用審核的信用卡可能讓您驚訝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信用卡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 xml:space="preserve"> | 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搜索廣告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52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53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"https://popup.taboola.com/zh-TW/?template=colorbox&amp;utm_source=twgreatdaily&amp;utm_medium=referral&amp;utm_content=thumbs-feed-01:Below%20Article%20Thumbnails%20|%20Card%201:"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54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5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"https://2funnews.com/45-unusual-photos-of-famous-historic-moments/?utm_source=tb&amp;utm_medium=referral&amp;utm_campaign=TFNl0004TWDALL-OLD-FB&amp;utm_term=1113021&amp;ct=2941494513" \o "經典歷史時刻的45張不尋常的照片"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56" w:author="Unknown"/>
          <w:rFonts w:ascii="新細明體" w:eastAsia="新細明體" w:hAnsi="新細明體" w:cs="新細明體" w:hint="eastAsia"/>
          <w:kern w:val="0"/>
          <w:szCs w:val="24"/>
        </w:rPr>
      </w:pPr>
      <w:ins w:id="15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"https://2funnews.com/45-unusual-photos-of-famous-historic-moments/?utm_source=tb&amp;utm_medium=referral&amp;utm_campaign=TFNl0004TWDALL-OLD-FB&amp;utm_term=1113021&amp;ct=2941494513" \o "經典歷史時刻的45張不尋常的照片"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經典歷史時刻的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45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張不尋常的照片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2FunNews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58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59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"https://popup.taboola.com/zh-TW/?template=colorbox&amp;utm_source=twgreatdaily&amp;utm_medium=referral&amp;utm_content=thumbs-feed-01-a:Below%20Article%20Thumbnails%20|%20Card%202:"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60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6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"https://clever-tricks.com/cn-43pallets/?utm_source=taboola&amp;utm_term=twgreatdaily_1113021&amp;utm_content=2990682542&amp;utm_medium=referral&amp;utm_campaign=43PalletsSF-TW-DTM-CT-TB-SB" \l "tblciGiBGmon_RyJpg1rUAGrJTN6_RUeVo98A4wX3Ze7fKnjiRiD6zE0o84qMk4DP-4bIAQ" \o "女子買了43個木託盤，鄰居以為她瘋了——看看她幹了什麼"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62" w:author="Unknown"/>
          <w:rFonts w:ascii="新細明體" w:eastAsia="新細明體" w:hAnsi="新細明體" w:cs="新細明體" w:hint="eastAsia"/>
          <w:kern w:val="0"/>
          <w:szCs w:val="24"/>
        </w:rPr>
      </w:pPr>
      <w:ins w:id="16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lastRenderedPageBreak/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"https://clever-tricks.com/cn-43pallets/?utm_source=taboola&amp;utm_term=twgreatdaily_1113021&amp;utm_content=2990682542&amp;utm_medium=referral&amp;utm_campaign=43PalletsSF-TW-DTM-CT-TB-SB" \l "tblciGiBGmon_RyJpg1rUAGrJTN6_RUeVo98A4wX3Ze7fKnjiRiD6zE0o84qMk4DP-4bIAQ" \o "女子買了43個木託盤，鄰居以為她瘋了——看看她幹了什麼"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女子買了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43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個木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託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盤，鄰居以為她瘋了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——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看看她幹了什麼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Clever-Tricks.com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64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65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"https://popup.taboola.com/zh-TW/?template=colorbox&amp;utm_source=twgreatdaily&amp;utm_medium=referral&amp;utm_content=thumbs-feed-01-a:Below%20Article%20Thumbnails%20|%20Card%202:"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66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6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767e62.llsdzktnxwnnr.com/?subid1=twgreatdaily&amp;adtitle=%E6%94%B9%E9%80%A0%E6%B5%B4%E5%AE%A4%E8%A6%81%E8%8A%B1%E8%B2%BB%E5%A4%9A%E5%B0%91%3F+%E5%83%B9%E6%A0%BC%E5%8F%AF%E8%83%BD%E6%9C%83%E4%BD%BF%E6%82%A8%E9%A9%9A%E8%A8%9D&amp;subid3=1113021&amp;site=twgreatdaily&amp;network=taboola&amp;click_id=GiBGmon_RyJpg1rUAGrJTN6_RUeVo98A4wX3Ze7fKnjiRiDpyFIoxcTEipOC7KVD&amp;subid4=el-tw-a-bath5cn-38199-c2904-tb&amp;kw1=%E6%B5%B4%E5%AE%A4+%E6%94%B9%E9%80%A0&amp;kw2=%E6%B5%B4%E5%AE%A4+%E8%A3%9D%E6%BD%A2&amp;kw3=%E6%B5%B4%E5%AE%A4+%E8%A3%9D%E4%BF%AE&amp;kw4=%E8%A1%9B%E6%B5%B4+%E8%A3%9D%E6%BD%A2&amp;kw5=%E6%B5%B4%E5%AE%A4+%E9%98%B2%E6%B0%B4+%E5%B7%A5%E7%A8%8B+%E8%B2%BB%E7%94%A8" \l "tblciGiBGmon_RyJpg1rUAGrJTN6_RUeVo98A4wX3Ze7fKnjiRiDpyFIoxcTEipOC7KVD" \o "改造浴室要花費多少? 價格可能會使您驚訝"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68" w:author="Unknown"/>
          <w:rFonts w:ascii="新細明體" w:eastAsia="新細明體" w:hAnsi="新細明體" w:cs="新細明體" w:hint="eastAsia"/>
          <w:kern w:val="0"/>
          <w:szCs w:val="24"/>
        </w:rPr>
      </w:pPr>
      <w:ins w:id="16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767e62.llsdzktnxwnnr.com/?subid1=twgreatdaily&amp;adtitle=%E6%94%B9%E9%80%A0%E6%B5%B4%E5%AE%A4%E8%A6%81%E8%8A%B1%E8%B2%BB%E5%A4%9A%E5%B0%91%3F+%E5%83%B9%E6%A0%BC%E5%8F%AF%E8%83%BD%E6%9C%83%E4%BD%BF%E6%82%A8%E9%A9%9A%E8%A8%9D&amp;subid3=1113021&amp;site=twgreatdaily&amp;network=taboola&amp;click_id=GiBGmon_RyJpg1rUAGrJTN6_RUeVo98A4wX3Ze7fKnjiRiDpyFIoxcTEipOC7KVD&amp;subid4=el-tw-a-bath5cn-38199-c2904-tb&amp;kw1=%E6%B5%B4%E5%AE%A4+%E6%94%B9%E9%80%A0&amp;kw2=%E6%B5%B4%E5%AE%A4+%E8%A3%9D%E6%BD%A2&amp;kw3=%E6%B5%B4%E5%AE%A4+%E8%A3%9D%E4%BF%AE&amp;kw4=%E8%A1%9B%E6%B5%B4+%E8%A3%9D%E6%BD%A2&amp;kw5=%E6%B5%B4%E5%AE%A4+%E9%98%B2%E6%B0%B4+%E5%B7%A5%E7%A8%8B+%E8%B2%BB%E7%94%A8" \l "tblciGiBGmon_RyJpg1rUAGrJTN6_RUeVo98A4wX3Ze7fKnjiRiDpyFIoxcTEipOC7KVD" \o "改造浴室要花費多少? 價格可能會使您驚訝"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改造浴室要花費多少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 xml:space="preserve">? 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價格可能會使您驚訝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浴室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 xml:space="preserve"> 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改造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 xml:space="preserve"> | 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搜索廣告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70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71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"https://popup.taboola.com/zh-TW/?template=colorbox&amp;utm_source=twgreatdaily&amp;utm_medium=referral&amp;utm_content=thumbs-feed-01:Below%20Article%20Thumbnails%20|%20Card%203:"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72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7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a6e425.llsdzktnxwnnr.com/?subid1=twgreatdaily&amp;adtitle=2021%E5%B9%B4%E7%9A%84SUV%E5%83%B9%E6%A0%BC%E5%8F%AF%E8%83%BD%E6%9C%83%E8%AE%93%E6%82%A8%E6%84%9F%E5%88%B0%E9%A9%9A%E8%A8%9D&amp;subid3=1113021&amp;subid4=ed-tw-a-suvd4cn-38197-w1003-tb-&amp;site=twgreatdaily&amp;network=taboola&amp;click_id=GiBGmon_RyJpg1rUAGrJTN6_RUeVo98A4wX3Ze7fKnjiRiDwqU0o1PbiqrbU-OSkAQ&amp;kw1=Best+4x4+Suv&amp;kw2=7+%E4%BA%BA+%E5%BA%A7+SUV&amp;kw3=2020+%E6%96%B0%E8%BB%8A+suv&amp;kw4=%E4%BF%9D%E6%99%82%E6%8D%B7+SUV+%E5%83%B9%E6%A0%BC&amp;kw5=%E4%BF%9D%E6%99%82%E6%8D%B7+SUV+%E5%83%B9%E6%A0%BC&amp;backfill=0" \l "tblciGiBGmon_RyJpg1rUAGrJTN6_RUeVo98A4wX3Ze7fKnjiRiDwqU0o1PbiqrbU-OSkAQ" \o "2021年的SUV價格可能會讓您感到驚訝"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74" w:author="Unknown"/>
          <w:rFonts w:ascii="新細明體" w:eastAsia="新細明體" w:hAnsi="新細明體" w:cs="新細明體" w:hint="eastAsia"/>
          <w:kern w:val="0"/>
          <w:szCs w:val="24"/>
        </w:rPr>
      </w:pPr>
      <w:ins w:id="17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a6e425.llsdzktnxwnnr.com/?subid1=twgreatdaily&amp;adtitle=2021%E5%B9%B4%E7%9A%84SUV%E5%83%B9%E6%A0%BC%E5%8F%AF%E8%83%BD%E6%9C%83%E8%AE%93%E6%82%A8%E6%84%9F%E5%88%B0%E9%A9%9A%E8%A8%9D&amp;subid3=1113021&amp;subid4=ed-tw-a-suvd4cn-38197-w1003-tb-&amp;site=twgreatdaily&amp;network=taboola&amp;click_id=GiBGmon_RyJpg1rUAGrJTN6_RUeVo98A4wX3Ze7fKnjiRiDwqU0o1PbiqrbU-OSkAQ&amp;kw1=Best+4x4+Suv&amp;kw2=7+%E4%BA%BA+%E5%BA%A7+SUV&amp;kw3=2020+%E6%96%B0%E8%BB%8A+suv&amp;kw4=%E4%BF%9D%E6%99%82%E6%8D%B7+SUV+%E5%83%B9%E6%A0%BC&amp;kw5=%E4%BF%9D%E6%99%82%E6%8D%B7+SUV+%E5%83%B9%E6%A0%BC&amp;backfill=0" \l "tblciGiBGmon_RyJpg1rUAGrJTN6_RUeVo98A4wX3Ze7fKnjiRiDwqU0o1PbiqrbU-OSkAQ" \o "2021年的SUV價格可能會讓您感到驚訝"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2021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年的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SUV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價格可能會讓您感到驚訝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 xml:space="preserve">SUV | 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搜索廣告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76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77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"https://popup.taboola.com/zh-TW/?template=colorbox&amp;utm_source=twgreatdaily&amp;utm_medium=referral&amp;utm_content=thumbs-feed-01-a:Below%20Article%20Thumbnails%20|%20Card%204:"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78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7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7a6f8bfd-c3a7-46e4-ae50-8a0c6cc1d68d?site=twgreatdaily&amp;site_id=1113021&amp;title=%E7%99%BD%E9%96%8B%E6%B0%B4%2B%E3%80%8C%E5%AE%83%E3%80%8D%E2%89%88%E8%87%AA%E7%84%B6%E7%98%A6%EF%BC%81%E5%8D%B7%E8%B5%B0%E8%85%B8%E9%81%93%E5%9E%83%E5%9C%BE%EF%BC%8C%E3%80%8C%E8%9E%8D%E5%8C%96%E3%80%8D%E8%85%B9%E9%83%A8%E8%84%82%E8%82%AA%EF%BC%88%E4%BB%8A%E6%99%9A%E8%A9%A6%E8%A9%A6%EF%BC%89&amp;platform=Desktop&amp;campaign_id=6436380&amp;campaign_item_id=2933685315&amp;thumbnail=http%3A%2F%2Fcdn.taboola.com%2Flibtrc%2Fstatic%2Fthumbnails%2Fa345eea1371821a94654d65cb3b827c2.jpg&amp;click_id=GiBGmon_RyJpg1rUAGrJTN6_RUeVo98A4wX3Ze7fKnjiRiDLjlEoqPGV9PqQzNjRAQ&amp;utm_source=taboola&amp;utm_medium=referral&amp;tblci=GiBGmon_RyJpg1rUAGrJTN6_RUeVo98A4wX3Ze7fKnjiRiDLjlEoqPGV9PqQzNjRAQ" \l "tblciGiBGmon_RyJpg1rUAGrJTN6_RUeVo98A4wX3Ze7fKnjiRiDLjlEoqPGV9PqQzNjRAQ" \o "白開水+「它」</w:instrText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</w:rPr>
          <w:instrText>≈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自然瘦！卷走腸道垃圾，「融化」腹部脂肪（今晚試試）"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80" w:author="Unknown"/>
          <w:rFonts w:ascii="新細明體" w:eastAsia="新細明體" w:hAnsi="新細明體" w:cs="新細明體" w:hint="eastAsia"/>
          <w:kern w:val="0"/>
          <w:szCs w:val="24"/>
        </w:rPr>
      </w:pPr>
      <w:ins w:id="18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7a6f8bfd-c3a7-46e4-ae50-8a0c6cc1d68d?site=twgreatdaily&amp;site_id=1113021&amp;title=%E7%99%BD%E9%96%8B%E6%B0%B4%2B%E3%80%8C%E5%AE%83%E3%80%8D%E2%89%88%E8%87%AA%E7%84%B6%E7%98%A6%EF%BC%81%E5%8D%B7%E8%B5%B0%E8%85%B8%E9%81%93%E5%9E%83%E5%9C%BE%EF%BC%8C%E3%80%8C%E8%9E%8D%E5%8C%96%E3%80%8D%E8%85%B9%E9%83%A8%E8%84%82%E8%82%AA%EF%BC%88%E4%BB%8A%E6%99%9A%E8%A9%A6%E8%A9%A6%EF%BC%89&amp;platform=Desktop&amp;campaign_id=6436380&amp;campaign_item_id=2933685315&amp;thumbnail=http%3A%2F%2Fcdn.taboola.com%2Flibtrc%2Fstatic%2Fthumbnails%2Fa345eea1371821a94654d65cb3b827c2.jpg&amp;click_id=GiBGmon_RyJpg1rUAGrJTN6_RUeVo98A4wX3Ze7fKnjiRiDLjlEoqPGV9PqQzNjRAQ&amp;utm_source=taboola&amp;utm_medium=referral&amp;tblci=GiBGmon_RyJpg1rUAGrJTN6_RUeVo98A4wX3Ze7fKnjiRiDLjlEoqPGV9PqQzNjRAQ" \l "tblciGiBGmon_RyJpg1rUAGrJTN6_RUeVo98A4wX3Ze7fKnjiRiDLjlEoqPGV9PqQzNjRAQ" \o "白開水+「它」</w:instrText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</w:rPr>
          <w:instrText>≈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自然瘦！卷走腸道垃圾，「融化」腹部脂肪（今晚試試）"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白開水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+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「它」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≈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自然瘦！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卷走腸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道垃圾，「融化」腹部脂肪（今晚試試）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日本新谷酵素</w:t>
        </w:r>
        <w:proofErr w:type="gramStart"/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台灣官網</w:t>
        </w:r>
        <w:proofErr w:type="gramEnd"/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82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83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"https://popup.taboola.com/zh-TW/?template=colorbox&amp;utm_source=twgreatdaily&amp;utm_medium=referral&amp;utm_content=thumbs-feed-01-a:Below%20Article%20Thumbnails%20|%20Card%204:"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84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8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5afeda97-fff4-428b-a0b6-7df5bdb2fa65?site=twgreatdaily&amp;site_id=1113021&amp;title=1%E5%80%8B%E7%B0%A1%E5%96%AE%E7%9A%84%E5%A6%99%E6%8B%9B%E4%B8%80%E5%A4%9C%E8%9E%8D%E5%8C%96%E8%85%B9%E9%83%A8%E8%84%82%E8%82%AA%EF%BC%88%E4%BB%8A%E6%99%9A%E8%A9%A6%E8%A9%A6%EF%BC%89&amp;platform=Desktop&amp;campaign_id=10203970&amp;campaign_item_id=2995555421&amp;thumbnail=http%3A%2F%2Fcdn.taboola.com%2Flibtrc%2Fstatic%2Fthumbnails%2Fbc44bfcfa6cb551a4572ea741f1cd526.jpg&amp;click_id=GiBGmon_RyJpg1rUAGrJTN6_RUeVo98A4wX3Ze7fKnjiRiDn708ole2tp_n2854W&amp;utm_source=taboola&amp;utm_medium=referral&amp;tblci=GiBGmon_RyJpg1rUAGrJTN6_RUeVo98A4wX3Ze7fKnjiRiDn708ole2tp_n2854W" \l "tblciGiBGmon_RyJpg1rUAGrJTN6_RUeVo98A4wX3Ze7fKnjiRiDn708ole2tp_n2854W" \o "1個簡單的妙招一夜融化腹部脂肪（今晚試試）"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86" w:author="Unknown"/>
          <w:rFonts w:ascii="新細明體" w:eastAsia="新細明體" w:hAnsi="新細明體" w:cs="新細明體" w:hint="eastAsia"/>
          <w:kern w:val="0"/>
          <w:szCs w:val="24"/>
        </w:rPr>
      </w:pPr>
      <w:ins w:id="18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5afeda97-fff4-428b-a0b6-7df5bdb2fa65?site=twgreatdaily&amp;site_id=1113021&amp;title=1%E5%80%8B%E7%B0%A1%E5%96%AE%E7%9A%84%E5%A6%99%E6%8B%9B%E4%B8%80%E5%A4%9C%E8%9E%8D%E5%8C%96%E8%85%B9%E9%83%A8%E8%84%82%E8%82%AA%EF%BC%88%E4%BB%8A%E6%99%9A%E8%A9%A6%E8%A9%A6%EF%BC%89&amp;platform=Desktop&amp;campaign_id=10203970&amp;campaign_item_id=2995555421&amp;thumbnail=http%3A%2F%2Fcdn.taboola.com%2Flibtrc%2Fstatic%2Fthumbnails%2Fbc44bfcfa6cb551a4572ea741f1cd526.jpg&amp;click_id=GiBGmon_RyJpg1rUAGrJTN6_RUeVo98A4wX3Ze7fKnjiRiDn708ole2tp_n2854W&amp;utm_source=taboola&amp;utm_medium=referral&amp;tblci=GiBGmon_RyJpg1rUAGrJTN6_RUeVo98A4wX3Ze7fKnjiRiDn708ole2tp_n2854W" \l "tblciGiBGmon_RyJpg1rUAGrJTN6_RUeVo98A4wX3Ze7fKnjiRiDn708ole2tp_n2854W" \o "1個簡單的妙招一夜融化腹部脂肪（今晚試試）"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1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個簡單的妙招一夜融化腹部脂肪（今晚試試）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日本新谷酵素極黑金版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88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89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"https://popup.taboola.com/zh-TW/?template=colorbox&amp;utm_source=twgreatdaily&amp;utm_medium=referral&amp;utm_content=thumbs-feed-01:Below%20Article%20Thumbnails%20|%20Card%205:"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90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9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014a5709-a8c2-4c6a-a27d-ecf8653730d0?site=twgreatdaily&amp;site_id=1113021&amp;title=%E7%9D%A1%E5%89%8D%E5%96%9D%E4%B8%80%E6%9D%AF%E9%80%99%E5%80%8B%EF%BC%8C%E8%83%BD%E9%9A%94%E5%A4%9C%E3%80%8C%E8%9E%8D%E5%8C%96%E3%80%8D%E8%85%B9%E9%83%A8%E8%B4%85%E8%82%89%EF%BC%88%E4%BB%8A%E6%99%9A%E8%A9%A6%E8%A9%A6%EF%BC%89&amp;platform=Desktop&amp;campaign_id=3247355&amp;campaign_item_id=2851337119&amp;thumbnail=http%3A%2F%2Fcdn.taboola.com%2Flibtrc%2Fstatic%2Fthumbnails%2F42bd89cffe16e23f227700fd7c3a1575.jpg&amp;click_id=GiBGmon_RyJpg1rUAGrJTN6_RUeVo98A4wX3Ze7fKnjiRiCV4Eoo09WX6p2t66sX&amp;tabid=GiBGmon_RyJpg1rUAGrJTN6_RUeVo98A4wX3Ze7fKnjiRiCV4Eoo09WX6p2t66sX&amp;tblci=GiBGmon_RyJpg1rUAGrJTN6_RUeVo98A4wX3Ze7fKnjiRiCV4Eoo09WX6p2t66sX" \l "tblciGiBGmon_RyJpg1rUAGrJTN6_RUeVo98A4wX3Ze7fKnjiRiCV4Eoo09WX6p2t66sX" \o "睡前喝一杯這個，能隔夜「融化」腹部贅肉（今晚試試）"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92" w:author="Unknown"/>
          <w:rFonts w:ascii="新細明體" w:eastAsia="新細明體" w:hAnsi="新細明體" w:cs="新細明體" w:hint="eastAsia"/>
          <w:kern w:val="0"/>
          <w:szCs w:val="24"/>
        </w:rPr>
      </w:pPr>
      <w:ins w:id="19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014a5709-a8c2-4c6a-a27d-ecf8653730d0?site=twgreatdaily&amp;site_id=1113021&amp;title=%E7%9D%A1%E5%89%8D%E5%96%9D%E4%B8%80%E6%9D%AF%E9%80%99%E5%80%8B%EF%BC%8C%E8%83%BD%E9%9A%94%E5%A4%9C%E3%80%8C%E8%9E%8D%E5%8C%96%E3%80%8D%E8%85%B9%E9%83%A8%E8%B4%85%E8%82%89%EF%BC%88%E4%BB%8A%E6%99%9A%E8%A9%A6%E8%A9%A6%EF%BC%89&amp;platform=Desktop&amp;campaign_id=3247355&amp;campaign_item_id=2851337119&amp;thumbnail=http%3A%2F%2Fcdn.taboola.com%2Flibtrc%2Fstatic%2Fthumbnails%2F42bd89cffe16e23f227700fd7c3a1575.jpg&amp;click_id=GiBGmon_RyJpg1rUAGrJTN6_RUeVo98A4wX3Ze7fKnjiRiCV4Eoo09WX6p2t66sX&amp;tabid=GiBGmon_RyJpg1rUAGrJTN6_RUeVo98A4wX3Ze7fKnjiRiCV4Eoo09WX6p2t66sX&amp;tblci=GiBGmon_RyJpg1rUAGrJTN6_RUeVo98A4wX3Ze7fKnjiRiCV4Eoo09WX6p2t66sX" \l "tblciGiBGmon_RyJpg1rUAGrJTN6_RUeVo98A4wX3Ze7fKnjiRiCV4Eoo09WX6p2t66sX" \o "睡前喝一杯這個，能隔夜「融化」腹部贅肉（今晚試試）"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睡前喝一杯這個，能隔夜「融化」腹部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贅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肉（今晚試試）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日本新谷酵素黃金版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94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195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"https://popup.taboola.com/zh-TW/?template=colorbox&amp;utm_source=twgreatdaily&amp;utm_medium=referral&amp;utm_content=thumbs-feed-01-a:Below%20Article%20Thumbnails%20|%20Card%206:"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196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19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lastRenderedPageBreak/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99a89e79-50fa-4b46-adff-da32b4ecb0be?site=twgreatdaily&amp;site_id=1113021&amp;title=%E7%9D%A1%E5%89%8D%E5%96%9D%E4%B8%80%E6%9D%AF%EF%BC%8C%E8%84%82%E8%82%AA%E7%87%83%E7%87%92%E4%B8%80%E6%95%B4%E6%99%9A%EF%BC%8C%E8%BC%95%E9%AC%86%E7%98%A6%E5%87%BA%E9%A6%AC%E7%94%B2%E7%B7%9A%EF%BC%88%E4%BB%8A%E6%99%9A%E8%A9%A6%E8%A9%A6%EF%BC%89&amp;platform=Desktop&amp;campaign_id=7305332&amp;campaign_item_id=2945683682&amp;thumbnail=http%3A%2F%2Fcdn.taboola.com%2Flibtrc%2Fstatic%2Fthumbnails%2F2cd7c9b31d997beaea29f52514472d41.jpg&amp;click_id=GiBGmon_RyJpg1rUAGrJTN6_RUeVo98A4wX3Ze7fKnjiRiDLjlEoiZu10ev0jaAM&amp;utm_source=taboola&amp;utm_medium=referral&amp;tblci=GiBGmon_RyJpg1rUAGrJTN6_RUeVo98A4wX3Ze7fKnjiRiDLjlEoiZu10ev0jaAM" \l "tblciGiBGmon_RyJpg1rUAGrJTN6_RUeVo98A4wX3Ze7fKnjiRiDLjlEoiZu10ev0jaAM" \o "睡前喝一杯，脂肪燃燒一整晚，輕鬆瘦出馬甲線（今晚試試）"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198" w:author="Unknown"/>
          <w:rFonts w:ascii="新細明體" w:eastAsia="新細明體" w:hAnsi="新細明體" w:cs="新細明體" w:hint="eastAsia"/>
          <w:kern w:val="0"/>
          <w:szCs w:val="24"/>
        </w:rPr>
      </w:pPr>
      <w:ins w:id="19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99a89e79-50fa-4b46-adff-da32b4ecb0be?site=twgreatdaily&amp;site_id=1113021&amp;title=%E7%9D%A1%E5%89%8D%E5%96%9D%E4%B8%80%E6%9D%AF%EF%BC%8C%E8%84%82%E8%82%AA%E7%87%83%E7%87%92%E4%B8%80%E6%95%B4%E6%99%9A%EF%BC%8C%E8%BC%95%E9%AC%86%E7%98%A6%E5%87%BA%E9%A6%AC%E7%94%B2%E7%B7%9A%EF%BC%88%E4%BB%8A%E6%99%9A%E8%A9%A6%E8%A9%A6%EF%BC%89&amp;platform=Desktop&amp;campaign_id=7305332&amp;campaign_item_id=2945683682&amp;thumbnail=http%3A%2F%2Fcdn.taboola.com%2Flibtrc%2Fstatic%2Fthumbnails%2F2cd7c9b31d997beaea29f52514472d41.jpg&amp;click_id=GiBGmon_RyJpg1rUAGrJTN6_RUeVo98A4wX3Ze7fKnjiRiDLjlEoiZu10ev0jaAM&amp;utm_source=taboola&amp;utm_medium=referral&amp;tblci=GiBGmon_RyJpg1rUAGrJTN6_RUeVo98A4wX3Ze7fKnjiRiDLjlEoiZu10ev0jaAM" \l "tblciGiBGmon_RyJpg1rUAGrJTN6_RUeVo98A4wX3Ze7fKnjiRiDLjlEoiZu10ev0jaAM" \o "睡前喝一杯，脂肪燃燒一整晚，輕鬆瘦出馬甲線（今晚試試）"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睡前喝一杯，脂肪燃燒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一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整晚，輕鬆瘦出馬甲線（今晚試試）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日</w:t>
        </w:r>
        <w:proofErr w:type="gramStart"/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貨好物</w:t>
        </w:r>
        <w:proofErr w:type="gramEnd"/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分享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00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201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"https://popup.taboola.com/zh-TW/?template=colorbox&amp;utm_source=twgreatdaily&amp;utm_medium=referral&amp;utm_content=thumbs-feed-01-a:Below%20Article%20Thumbnails%20|%20Card%206:"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02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20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135c68.llsdzktnxwnnr.com/?subid1=twgreatdaily&amp;adtitle=2021%E5%B9%B4%E7%A8%AE%E6%A4%8D%E7%89%99%E7%9A%84%E6%88%90%E6%9C%AC%E5%8F%AF%E8%83%BD%E6%9C%83%E8%AE%93%E6%82%A8%E6%84%9F%E5%88%B0%E9%A9%9A%E8%A8%9D&amp;subid3=1113021&amp;site=twgreatdaily&amp;network=taboola&amp;click_id=GiBGmon_RyJpg1rUAGrJTN6_RUeVo98A4wX3Ze7fKnjiRiDiyFIo8vLg6PL76pP1AQ&amp;subid4=ed-tw-a-deim6cn-38198-a0404-tb&amp;kw1=%E7%89%99%E9%86%AB+%E7%BE%8E%E7%99%BD&amp;kw2=%E7%84%A1%E7%97%9B+%E7%89%99%E9%86%AB&amp;kw3=%E7%89%99%E9%86%AB+%E6%8E%A8%E8%96%A6&amp;kw4=%E7%84%A1%E7%97%9B+%E7%89%99%E9%86%AB+%E8%B2%BB%E7%94%A8&amp;kw5=%E7%89%99%E9%86%AB+%E8%A8%BA%E6%89%80+%E6%8E%A8%E8%96%A6&amp;kw5=Denture+Prices&amp;kw5=Dental+Implants+In+%7bCity%7d" \l "tblciGiBGmon_RyJpg1rUAGrJTN6_RUeVo98A4wX3Ze7fKnjiRiDiyFIo8vLg6PL76pP1AQ" \o "2021年種植牙的成本可能會讓您感到驚訝"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04" w:author="Unknown"/>
          <w:rFonts w:ascii="新細明體" w:eastAsia="新細明體" w:hAnsi="新細明體" w:cs="新細明體" w:hint="eastAsia"/>
          <w:kern w:val="0"/>
          <w:szCs w:val="24"/>
        </w:rPr>
      </w:pPr>
      <w:ins w:id="20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135c68.llsdzktnxwnnr.com/?subid1=twgreatdaily&amp;adtitle=2021%E5%B9%B4%E7%A8%AE%E6%A4%8D%E7%89%99%E7%9A%84%E6%88%90%E6%9C%AC%E5%8F%AF%E8%83%BD%E6%9C%83%E8%AE%93%E6%82%A8%E6%84%9F%E5%88%B0%E9%A9%9A%E8%A8%9D&amp;subid3=1113021&amp;site=twgreatdaily&amp;network=taboola&amp;click_id=GiBGmon_RyJpg1rUAGrJTN6_RUeVo98A4wX3Ze7fKnjiRiDiyFIo8vLg6PL76pP1AQ&amp;subid4=ed-tw-a-deim6cn-38198-a0404-tb&amp;kw1=%E7%89%99%E9%86%AB+%E7%BE%8E%E7%99%BD&amp;kw2=%E7%84%A1%E7%97%9B+%E7%89%99%E9%86%AB&amp;kw3=%E7%89%99%E9%86%AB+%E6%8E%A8%E8%96%A6&amp;kw4=%E7%84%A1%E7%97%9B+%E7%89%99%E9%86%AB+%E8%B2%BB%E7%94%A8&amp;kw5=%E7%89%99%E9%86%AB+%E8%A8%BA%E6%89%80+%E6%8E%A8%E8%96%A6&amp;kw5=Denture+Prices&amp;kw5=Dental+Implants+In+%7bCity%7d" \l "tblciGiBGmon_RyJpg1rUAGrJTN6_RUeVo98A4wX3Ze7fKnjiRiDiyFIo8vLg6PL76pP1AQ" \o "2021年種植牙的成本可能會讓您感到驚訝"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2021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年種植牙的成本可能會讓您感到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驚訝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牙植入物</w:t>
        </w:r>
        <w:proofErr w:type="gramEnd"/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 xml:space="preserve"> | 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搜索廣告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06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207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"https://popup.taboola.com/zh-TW/?template=colorbox&amp;utm_source=twgreatdaily&amp;utm_medium=referral&amp;utm_content=thumbs-feed-01:Below%20Article%20Thumbnails%20|%20Card%207:"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08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20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"http://www.twgreatdaily.com/cat131/node1966892" \o "藍潔瑛離世，她出事的時候，所有人都看清了劉德華的人品!"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10" w:author="Unknown"/>
          <w:rFonts w:ascii="新細明體" w:eastAsia="新細明體" w:hAnsi="新細明體" w:cs="新細明體" w:hint="eastAsia"/>
          <w:kern w:val="0"/>
          <w:szCs w:val="24"/>
        </w:rPr>
      </w:pPr>
      <w:ins w:id="21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"http://www.twgreatdaily.com/cat131/node1966892" \o "藍潔瑛離世，她出事的時候，所有人都看清了劉德華的人品!"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藍潔瑛離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世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，她出事的時候，所有人都看清了劉德華的人品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!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GreatDaily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12" w:author="Unknown"/>
          <w:rFonts w:ascii="新細明體" w:eastAsia="新細明體" w:hAnsi="新細明體" w:cs="新細明體" w:hint="eastAsia"/>
          <w:color w:val="000000"/>
          <w:kern w:val="0"/>
          <w:szCs w:val="24"/>
          <w:u w:val="single"/>
          <w:bdr w:val="none" w:sz="0" w:space="0" w:color="auto" w:frame="1"/>
        </w:rPr>
      </w:pPr>
      <w:ins w:id="21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"http://www.twgreatdaily.com/cat129/node1966824" \o "金絲貓沒比較好！驚人事實：俄正妹腰束「婚後一定走鐘」！理由讓台灣人太羨慕了…"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14" w:author="Unknown"/>
          <w:rFonts w:ascii="新細明體" w:eastAsia="新細明體" w:hAnsi="新細明體" w:cs="新細明體" w:hint="eastAsia"/>
          <w:kern w:val="0"/>
          <w:szCs w:val="24"/>
        </w:rPr>
      </w:pPr>
      <w:ins w:id="21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"http://www.twgreatdaily.com/cat129/node1966824" \o "金絲貓沒比較好！驚人事實：俄正妹腰束「婚後一定走鐘」！理由讓台灣人太羨慕了…"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金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絲貓沒比較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好！驚人事實：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俄正妹腰束「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婚後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一定走鐘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」！理由讓台灣人太羨慕了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…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GreatDaily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16" w:author="Unknown"/>
          <w:rFonts w:ascii="新細明體" w:eastAsia="新細明體" w:hAnsi="新細明體" w:cs="新細明體" w:hint="eastAsia"/>
          <w:color w:val="000000"/>
          <w:kern w:val="0"/>
          <w:szCs w:val="24"/>
          <w:u w:val="single"/>
          <w:bdr w:val="none" w:sz="0" w:space="0" w:color="auto" w:frame="1"/>
        </w:rPr>
      </w:pPr>
      <w:ins w:id="21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a55553ad-7069-4000-ae3b-7bab315c5079?site=twgreatdaily&amp;site_id=1113021&amp;title=%E5%81%A5%E8%BA%AB%E5%A4%AA%E9%9B%A3%EF%BC%9F%E8%94%A6%E6%9D%BE%E6%9D%91%E5%A5%B3%E7%94%9F%E7%AB%9F%E7%84%B6%E8%BC%95%E9%AC%86%E5%BE%9E98%E5%85%AC%E6%96%A4%E6%B8%9B%E5%88%B0%E4%BA%86...&amp;platform=Desktop&amp;campaign_id=4535264&amp;campaign_item_id=2898336798&amp;thumbnail=http%3A%2F%2Fcdn.taboola.com%2Flibtrc%2Fstatic%2Fthumbnails%2Fdc2f434a0f49710ae73381c450e73676.jpg&amp;click_id=GiBGmon_RyJpg1rUAGrJTN6_RUeVo98A4wX3Ze7fKnjiRiCV4Eoosuv5sves3-E1&amp;tabid=GiBGmon_RyJpg1rUAGrJTN6_RUeVo98A4wX3Ze7fKnjiRiCV4Eoosuv5sves3-E1&amp;tblci=GiBGmon_RyJpg1rUAGrJTN6_RUeVo98A4wX3Ze7fKnjiRiCV4Eoosuv5sves3-E1" \l "tblciGiBGmon_RyJpg1rUAGrJTN6_RUeVo98A4wX3Ze7fKnjiRiCV4Eoosuv5sves3-E1" \o "健身太難？蔦松村女生竟然輕鬆從98公斤減到了..."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18" w:author="Unknown"/>
          <w:rFonts w:ascii="新細明體" w:eastAsia="新細明體" w:hAnsi="新細明體" w:cs="新細明體" w:hint="eastAsia"/>
          <w:kern w:val="0"/>
          <w:szCs w:val="24"/>
        </w:rPr>
      </w:pPr>
      <w:ins w:id="21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a55553ad-7069-4000-ae3b-7bab315c5079?site=twgreatdaily&amp;site_id=1113021&amp;title=%E5%81%A5%E8%BA%AB%E5%A4%AA%E9%9B%A3%EF%BC%9F%E8%94%A6%E6%9D%BE%E6%9D%91%E5%A5%B3%E7%94%9F%E7%AB%9F%E7%84%B6%E8%BC%95%E9%AC%86%E5%BE%9E98%E5%85%AC%E6%96%A4%E6%B8%9B%E5%88%B0%E4%BA%86...&amp;platform=Desktop&amp;campaign_id=4535264&amp;campaign_item_id=2898336798&amp;thumbnail=http%3A%2F%2Fcdn.taboola.com%2Flibtrc%2Fstatic%2Fthumbnails%2Fdc2f434a0f49710ae73381c450e73676.jpg&amp;click_id=GiBGmon_RyJpg1rUAGrJTN6_RUeVo98A4wX3Ze7fKnjiRiCV4Eoosuv5sves3-E1&amp;tabid=GiBGmon_RyJpg1rUAGrJTN6_RUeVo98A4wX3Ze7fKnjiRiCV4Eoosuv5sves3-E1&amp;tblci=GiBGmon_RyJpg1rUAGrJTN6_RUeVo98A4wX3Ze7fKnjiRiCV4Eoosuv5sves3-E1" \l "tblciGiBGmon_RyJpg1rUAGrJTN6_RUeVo98A4wX3Ze7fKnjiRiCV4Eoosuv5sves3-E1" \o "健身太難？蔦松村女生竟然輕鬆從98公斤減到了..."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健身太難？蔦松村女生竟然輕鬆從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98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公斤減到了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...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Health daily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20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221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"https://popup.taboola.com/zh-TW/?template=colorbox&amp;utm_source=twgreatdaily&amp;utm_medium=referral&amp;utm_content=thumbs-feed-01:Below%20Article%20Thumbnails%20|%20Card%209:"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22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22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c4e747a4-9da7-46b1-b6e3-bbaa057d9ee9?site=twgreatdaily&amp;site_id=1113021&amp;title=%E5%88%B7%E7%89%99%E5%89%8D%E5%9C%A8%E6%B0%B4%E8%A3%A1%E5%8A%A0%E9%BB%9E%E9%80%99%E5%80%8B%EF%BC%8C%E7%89%99%E9%BB%83%E5%85%A8%E6%B6%88%E5%A4%B1%E3%80%82%E4%B8%8D%E7%94%A8%E8%8A%B1%E5%A4%A7%E5%83%B9%E9%8C%A2%E5%8E%BB%E6%B4%97%E7%89%99%28%E4%BB%8A%E6%99%9A%E8%A9%A6%E8%A9%A6%EF%BC%89&amp;platform=Desktop&amp;campaign_id=2933644&amp;campaign_item_id=281063059&amp;thumbnail=http%3A%2F%2Fcdn.taboola.com%2Flibtrc%2Fstatic%2Fthumbnails%2Ffe01e1a9142d0c41679f4e923ed6d41f.jpg&amp;click_id=GiBGmon_RyJpg1rUAGrJTN6_RUeVo98A4wX3Ze7fKnjiRiCRn0cou8mp-7TTrMbiAQ&amp;tabid=GiBGmon_RyJpg1rUAGrJTN6_RUeVo98A4wX3Ze7fKnjiRiCRn0cou8mp-7TTrMbiAQ&amp;tblci=GiBGmon_RyJpg1rUAGrJTN6_RUeVo98A4wX3Ze7fKnjiRiCRn0cou8mp-7TTrMbiAQ" \l "tblciGiBGmon_RyJpg1rUAGrJTN6_RUeVo98A4wX3Ze7fKnjiRiCRn0cou8mp-7TTrMbiAQ" \o "刷牙前在水裡加點這個，牙黃全消失。不用花大價錢去洗牙(今晚試試）"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24" w:author="Unknown"/>
          <w:rFonts w:ascii="新細明體" w:eastAsia="新細明體" w:hAnsi="新細明體" w:cs="新細明體" w:hint="eastAsia"/>
          <w:kern w:val="0"/>
          <w:szCs w:val="24"/>
        </w:rPr>
      </w:pPr>
      <w:ins w:id="22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c4e747a4-9da7-46b1-b6e3-bbaa057d9ee9?site=twgreatdaily&amp;site_id=1113021&amp;title=%E5%88%B7%E7%89%99%E5%89%8D%E5%9C%A8%E6%B0%B4%E8%A3%A1%E5%8A%A0%E9%BB%9E%E9%80%99%E5%80%8B%EF%BC%8C%E7%89%99%E9%BB%83%E5%85%A8%E6%B6%88%E5%A4%B1%E3%80%82%E4%B8%8D%E7%94%A8%E8%8A%B1%E5%A4%A7%E5%83%B9%E9%8C%A2%E5%8E%BB%E6%B4%97%E7%89%99%28%E4%BB%8A%E6%99%9A%E8%A9%A6%E8%A9%A6%EF%BC%89&amp;platform=Desktop&amp;campaign_id=2933644&amp;campaign_item_id=281063059&amp;thumbnail=http%3A%2F%2Fcdn.taboola.com%2Flibtrc%2Fstatic%2Fthumbnails%2Ffe01e1a9142d0c41679f4e923ed6d41f.jpg&amp;click_id=GiBGmon_RyJpg1rUAGrJTN6_RUeVo98A4wX3Ze7fKnjiRiCRn0cou8mp-7TTrMbiAQ&amp;tabid=GiBGmon_RyJpg1rUAGrJTN6_RUeVo98A4wX3Ze7fKnjiRiCRn0cou8mp-7TTrMbiAQ&amp;tblci=GiBGmon_RyJpg1rUAGrJTN6_RUeVo98A4wX3Ze7fKnjiRiCRn0cou8mp-7TTrMbiAQ" \l "tblciGiBGmon_RyJpg1rUAGrJTN6_RUeVo98A4wX3Ze7fKnjiRiCRn0cou8mp-7TTrMbiAQ" \o "刷牙前在水裡加點這個，牙黃全消失。不用花大價錢去洗牙(今晚試試）"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刷牙前在水裡加點這個，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牙黃全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消失。不用花大價錢去洗牙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(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今晚試試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）</w:t>
        </w:r>
        <w:proofErr w:type="gramEnd"/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Bottokan</w:t>
        </w:r>
        <w:proofErr w:type="gramStart"/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美白潔牙粉</w:t>
        </w:r>
        <w:proofErr w:type="gramEnd"/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26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227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"https://popup.taboola.com/zh-TW/?template=colorbox&amp;utm_source=twgreatdaily&amp;utm_medium=referral&amp;utm_content=thumbs-feed-01-a:Below%20Article%20Thumbnails%20|%20Card%2010:"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28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22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"http://little-tricks.com/cn-antshouse/?utm_source=taboola&amp;utm_term=twgreatdaily_1113021&amp;utm_content=2990721633&amp;utm_medium=referral&amp;utm_campaign=AntsHouseSF-TW-DTM-LT-TB-SB" \l "tblciGiBGmon_RyJpg1rUAGrJTN6_RUeVo98A4wX3Ze7fKnjiRiDoxkwowr_rvaLvrdYW" \o "咦，家裏有螞蟻！用一種天然之物趕走它們！"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30" w:author="Unknown"/>
          <w:rFonts w:ascii="新細明體" w:eastAsia="新細明體" w:hAnsi="新細明體" w:cs="新細明體" w:hint="eastAsia"/>
          <w:kern w:val="0"/>
          <w:szCs w:val="24"/>
        </w:rPr>
      </w:pPr>
      <w:ins w:id="23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lastRenderedPageBreak/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"http://little-tricks.com/cn-antshouse/?utm_source=taboola&amp;utm_term=twgreatdaily_1113021&amp;utm_content=2990721633&amp;utm_medium=referral&amp;utm_campaign=AntsHouseSF-TW-DTM-LT-TB-SB" \l "tblciGiBGmon_RyJpg1rUAGrJTN6_RUeVo98A4wX3Ze7fKnjiRiDoxkwowr_rvaLvrdYW" \o "咦，家裏有螞蟻！用一種天然之物趕走它們！"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咦，家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裏有螞蟻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27"/>
            <w:szCs w:val="27"/>
            <w:bdr w:val="none" w:sz="0" w:space="0" w:color="auto" w:frame="1"/>
          </w:rPr>
          <w:t>！用一種天然之物趕走它們！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Little-Tricks.com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32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233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"https://popup.taboola.com/zh-TW/?template=colorbox&amp;utm_source=twgreatdaily&amp;utm_medium=referral&amp;utm_content=thumbs-feed-01-a:Below%20Article%20Thumbnails%20|%20Card%2010:"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34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23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5361b25f-d972-4dcb-903f-8fa52bb13175?site=twgreatdaily&amp;site_id=1113021&amp;title=%E4%B8%80%E5%A4%A9%E4%B8%80%E6%9D%AF%EF%BC%8C%E8%BC%95%E9%AC%86%E7%98%A6%E6%88%90%E5%B0%8F%E8%A0%BB%E8%85%B0+%21%E5%8B%B5%E5%BF%97%E5%A5%B3%E7%94%9F%E5%88%86%E4%BA%AB%E6%B8%9B%E8%82%A5%E6%88%90%E5%8A%9F%E7%A7%98%E8%A8%A3&amp;platform=Desktop&amp;campaign_id=6681059&amp;campaign_item_id=2936066195&amp;thumbnail=http%3A%2F%2Fcdn.taboola.com%2Flibtrc%2Fstatic%2Fthumbnails%2F0896c0587c0f94b28cba1e2aac482c6f.jpg&amp;click_id=GiBGmon_RyJpg1rUAGrJTN6_RUeVo98A4wX3Ze7fKnjiRiDn708o94_c_eue-JHFAQ&amp;utm_source=taboola&amp;utm_medium=referral&amp;tblci=GiBGmon_RyJpg1rUAGrJTN6_RUeVo98A4wX3Ze7fKnjiRiDn708o94_c_eue-JHFAQ" \l "tblciGiBGmon_RyJpg1rUAGrJTN6_RUeVo98A4wX3Ze7fKnjiRiDn708o94_c_eue-JHFAQ" \o "一天一杯，輕鬆瘦成小蠻腰 !勵志女生分享減肥成功秘訣"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36" w:author="Unknown"/>
          <w:rFonts w:ascii="新細明體" w:eastAsia="新細明體" w:hAnsi="新細明體" w:cs="新細明體" w:hint="eastAsia"/>
          <w:kern w:val="0"/>
          <w:szCs w:val="24"/>
        </w:rPr>
      </w:pPr>
      <w:ins w:id="23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lensed-hompire.com/5361b25f-d972-4dcb-903f-8fa52bb13175?site=twgreatdaily&amp;site_id=1113021&amp;title=%E4%B8%80%E5%A4%A9%E4%B8%80%E6%9D%AF%EF%BC%8C%E8%BC%95%E9%AC%86%E7%98%A6%E6%88%90%E5%B0%8F%E8%A0%BB%E8%85%B0+%21%E5%8B%B5%E5%BF%97%E5%A5%B3%E7%94%9F%E5%88%86%E4%BA%AB%E6%B8%9B%E8%82%A5%E6%88%90%E5%8A%9F%E7%A7%98%E8%A8%A3&amp;platform=Desktop&amp;campaign_id=6681059&amp;campaign_item_id=2936066195&amp;thumbnail=http%3A%2F%2Fcdn.taboola.com%2Flibtrc%2Fstatic%2Fthumbnails%2F0896c0587c0f94b28cba1e2aac482c6f.jpg&amp;click_id=GiBGmon_RyJpg1rUAGrJTN6_RUeVo98A4wX3Ze7fKnjiRiDn708o94_c_eue-JHFAQ&amp;utm_source=taboola&amp;utm_medium=referral&amp;tblci=GiBGmon_RyJpg1rUAGrJTN6_RUeVo98A4wX3Ze7fKnjiRiDn708o94_c_eue-JHFAQ" \l "tblciGiBGmon_RyJpg1rUAGrJTN6_RUeVo98A4wX3Ze7fKnjiRiDn708o94_c_eue-JHFAQ" \o "一天一杯，輕鬆瘦成小蠻腰 !勵志女生分享減肥成功秘訣"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一天一杯，輕鬆瘦成小蠻腰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 xml:space="preserve"> !</w:t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勵志女生分享減肥成功秘訣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日本新谷酵素全新極黑金版</w:t>
        </w:r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38" w:author="Unknown"/>
          <w:rFonts w:ascii="Arial" w:eastAsia="微軟正黑體" w:hAnsi="Arial" w:cs="Arial" w:hint="eastAsia"/>
          <w:color w:val="000000"/>
          <w:kern w:val="0"/>
          <w:sz w:val="14"/>
          <w:szCs w:val="14"/>
        </w:rPr>
      </w:pPr>
      <w:ins w:id="239" w:author="Unknown"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begin"/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instrText xml:space="preserve"> HYPERLINK "https://popup.taboola.com/zh-TW/?template=colorbox&amp;utm_source=twgreatdaily&amp;utm_medium=referral&amp;utm_content=thumbs-feed-01:Below%20Article%20Thumbnails%20|%20Card%2011:" \t "_blank" </w:instrTex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separate"/>
        </w:r>
        <w:r w:rsidRPr="00330238">
          <w:rPr>
            <w:rFonts w:ascii="Arial" w:eastAsia="微軟正黑體" w:hAnsi="Arial" w:cs="Arial"/>
            <w:color w:val="000000"/>
            <w:kern w:val="0"/>
            <w:sz w:val="17"/>
            <w:szCs w:val="17"/>
            <w:u w:val="single"/>
            <w:bdr w:val="none" w:sz="0" w:space="0" w:color="auto" w:frame="1"/>
          </w:rPr>
          <w:t>Sponsored</w:t>
        </w:r>
        <w:r w:rsidRPr="00330238">
          <w:rPr>
            <w:rFonts w:ascii="Arial" w:eastAsia="微軟正黑體" w:hAnsi="Arial" w:cs="Arial"/>
            <w:color w:val="000000"/>
            <w:kern w:val="0"/>
            <w:sz w:val="14"/>
            <w:szCs w:val="1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40" w:author="Unknown"/>
          <w:rFonts w:ascii="微軟正黑體" w:eastAsia="新細明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24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"http://www.twgreatdaily.com/cat129/node1991169" \o "魯蛇根本想哭！泰山頂洞人住「超復古」山洞　天天不同洋妹報到：我從不勉強她們"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42" w:author="Unknown"/>
          <w:rFonts w:ascii="新細明體" w:eastAsia="新細明體" w:hAnsi="新細明體" w:cs="新細明體" w:hint="eastAsia"/>
          <w:kern w:val="0"/>
          <w:szCs w:val="24"/>
        </w:rPr>
      </w:pPr>
      <w:ins w:id="24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"http://www.twgreatdaily.com/cat129/node1991169" \o "魯蛇根本想哭！泰山頂洞人住「超復古」山洞　天天不同洋妹報到：我從不勉強她們"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魯蛇根本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想哭！泰山頂洞人住「超復古」山洞　天天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不同洋妹報到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：我從不勉強她們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GreatDaily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44" w:author="Unknown"/>
          <w:rFonts w:ascii="新細明體" w:eastAsia="新細明體" w:hAnsi="新細明體" w:cs="新細明體" w:hint="eastAsia"/>
          <w:color w:val="000000"/>
          <w:kern w:val="0"/>
          <w:szCs w:val="24"/>
          <w:u w:val="single"/>
          <w:bdr w:val="none" w:sz="0" w:space="0" w:color="auto" w:frame="1"/>
        </w:rPr>
      </w:pPr>
      <w:ins w:id="24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"https://infined-lition.com/3a66114b-9318-4e2f-b0df-55b5edd4ae1b?cf1=a1&amp;outm_source=tabola&amp;utm_medium=referral&amp;tblci=GiBGmon_RyJpg1rUAGrJTN6_RUeVo98A4wX3Ze7fKnjiRiCRn0cotLHSjZuE4cE3" \l "tblciGiBGmon_RyJpg1rUAGrJTN6_RUeVo98A4wX3Ze7fKnjiRiCRn0cotLHSjZuE4cE3" \o "刷牙前在水裡加點這個，牙黃全消失。不用花大價錢去洗牙。"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46" w:author="Unknown"/>
          <w:rFonts w:ascii="新細明體" w:eastAsia="新細明體" w:hAnsi="新細明體" w:cs="新細明體" w:hint="eastAsia"/>
          <w:kern w:val="0"/>
          <w:szCs w:val="24"/>
        </w:rPr>
      </w:pPr>
      <w:ins w:id="24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"https://infined-lition.com/3a66114b-9318-4e2f-b0df-55b5edd4ae1b?cf1=a1&amp;outm_source=tabola&amp;utm_medium=referral&amp;tblci=GiBGmon_RyJpg1rUAGrJTN6_RUeVo98A4wX3Ze7fKnjiRiCRn0cotLHSjZuE4cE3" \l "tblciGiBGmon_RyJpg1rUAGrJTN6_RUeVo98A4wX3Ze7fKnjiRiCRn0cotLHSjZuE4cE3" \o "刷牙前在水裡加點這個，牙黃全消失。不用花大價錢去洗牙。"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刷牙前在水裡加點這個，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牙黃全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消失。不用花大價錢去洗牙。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Bottokan</w:t>
        </w:r>
        <w:proofErr w:type="gramStart"/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美白潔牙粉</w:t>
        </w:r>
        <w:proofErr w:type="gramEnd"/>
        <w:r w:rsidRPr="00330238">
          <w:rPr>
            <w:rFonts w:ascii="Arial" w:eastAsia="微軟正黑體" w:hAnsi="Arial" w:cs="Arial"/>
            <w:color w:val="999999"/>
            <w:kern w:val="0"/>
            <w:sz w:val="17"/>
            <w:szCs w:val="17"/>
            <w:bdr w:val="none" w:sz="0" w:space="0" w:color="auto" w:frame="1"/>
          </w:rPr>
          <w:t>|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48" w:author="Unknown"/>
          <w:rFonts w:ascii="新細明體" w:eastAsia="新細明體" w:hAnsi="新細明體" w:cs="新細明體" w:hint="eastAsia"/>
          <w:color w:val="000000"/>
          <w:kern w:val="0"/>
          <w:szCs w:val="24"/>
          <w:u w:val="single"/>
          <w:bdr w:val="none" w:sz="0" w:space="0" w:color="auto" w:frame="1"/>
        </w:rPr>
      </w:pPr>
      <w:ins w:id="24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"http://www.twgreatdaily.com/cat131/node2000051" \o "看看楊穎的兒子，再看看天王嫂昆凌的女兒，整沒整過一目了然！"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50" w:author="Unknown"/>
          <w:rFonts w:ascii="新細明體" w:eastAsia="新細明體" w:hAnsi="新細明體" w:cs="新細明體" w:hint="eastAsia"/>
          <w:kern w:val="0"/>
          <w:szCs w:val="24"/>
        </w:rPr>
      </w:pPr>
      <w:ins w:id="25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"http://www.twgreatdaily.com/cat131/node2000051" \o "看看楊穎的兒子，再看看天王嫂昆凌的女兒，整沒整過一目了然！"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看看楊穎的兒子，再看看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天王嫂昆凌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的女兒，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整沒整過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一目了然！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GreatDaily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252" w:author="Unknown"/>
          <w:rFonts w:ascii="新細明體" w:eastAsia="新細明體" w:hAnsi="新細明體" w:cs="新細明體" w:hint="eastAsia"/>
          <w:color w:val="000000"/>
          <w:kern w:val="0"/>
          <w:szCs w:val="24"/>
          <w:u w:val="single"/>
          <w:bdr w:val="none" w:sz="0" w:space="0" w:color="auto" w:frame="1"/>
        </w:rPr>
      </w:pPr>
      <w:ins w:id="25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"https://www.twgreatdaily.com/cat129/node2149691" \o "高速公路上男友尿急，女友竟這樣「幫男友接尿」！網友看完直呼：可以娶了阿！"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254" w:author="Unknown"/>
          <w:rFonts w:ascii="新細明體" w:eastAsia="新細明體" w:hAnsi="新細明體" w:cs="新細明體" w:hint="eastAsia"/>
          <w:kern w:val="0"/>
          <w:szCs w:val="24"/>
        </w:rPr>
      </w:pPr>
      <w:ins w:id="255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"https://www.twgreatdaily.com/cat129/node2149691" \o "高速公路上男友尿急，女友竟這樣「幫男友接尿」！網友看完直呼：可以娶了阿！"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高速公路上男友尿急，女友竟這樣「幫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男友接尿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」！網友</w:t>
        </w:r>
        <w:proofErr w:type="gramStart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看完直呼</w:t>
        </w:r>
        <w:proofErr w:type="gramEnd"/>
        <w:r w:rsidRPr="00330238">
          <w:rPr>
            <w:rFonts w:ascii="Tahoma" w:eastAsia="微軟正黑體" w:hAnsi="Tahoma" w:cs="Tahoma"/>
            <w:b/>
            <w:bCs/>
            <w:color w:val="2C3E50"/>
            <w:kern w:val="0"/>
            <w:sz w:val="30"/>
            <w:szCs w:val="30"/>
            <w:bdr w:val="none" w:sz="0" w:space="0" w:color="auto" w:frame="1"/>
          </w:rPr>
          <w:t>：可以娶了阿！</w:t>
        </w:r>
        <w:r w:rsidRPr="00330238">
          <w:rPr>
            <w:rFonts w:ascii="Arial" w:eastAsia="微軟正黑體" w:hAnsi="Arial" w:cs="Arial"/>
            <w:b/>
            <w:bCs/>
            <w:color w:val="999999"/>
            <w:kern w:val="0"/>
            <w:sz w:val="17"/>
            <w:szCs w:val="17"/>
            <w:bdr w:val="none" w:sz="0" w:space="0" w:color="auto" w:frame="1"/>
          </w:rPr>
          <w:t>GreatDaily</w: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56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57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lastRenderedPageBreak/>
          <w:drawing>
            <wp:inline distT="0" distB="0" distL="0" distR="0" wp14:anchorId="2CA9752A" wp14:editId="7C0085B9">
              <wp:extent cx="1432560" cy="914400"/>
              <wp:effectExtent l="0" t="0" r="0" b="0"/>
              <wp:docPr id="69" name="圖片 69" descr="天盤地盤人盤如何運轉？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天盤地盤人盤如何運轉？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258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259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"https://twgreatdaily.com/zGv5oWwBvvf6VcSZjXxX.html"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天盤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地盤人盤如何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運轉？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60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261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"https://twgreatdaily.com/author/%E5%88%9B%E6%96%B0%E7%A7%91%E6%8A%80%E7%90%86%E5%BF%B5"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創新科技理念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2019-08-12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62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63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74715CA1" wp14:editId="3BFB8EB7">
              <wp:extent cx="1432560" cy="914400"/>
              <wp:effectExtent l="0" t="0" r="0" b="0"/>
              <wp:docPr id="70" name="圖片 70" descr="管理者必備之BIC工具法">
                <a:hlinkClick xmlns:a="http://schemas.openxmlformats.org/drawingml/2006/main" r:id="rId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管理者必備之BIC工具法">
                        <a:hlinkClick r:id="rId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264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265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"https://twgreatdaily.com/WEC6i3EBfwtFQPkdkvTs.html"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管理者必備之BIC工具法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66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267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"https://twgreatdaily.com/author/%E7%85%A7%E7%83%A7%E9%B8%A1%E6%B1%A4"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照燒雞湯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2020-03-15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68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69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0E7CB993" wp14:editId="61E7EE14">
              <wp:extent cx="1432560" cy="914400"/>
              <wp:effectExtent l="0" t="0" r="0" b="0"/>
              <wp:docPr id="71" name="圖片 71" descr="入門計算機網絡學習工具之wireShark">
                <a:hlinkClick xmlns:a="http://schemas.openxmlformats.org/drawingml/2006/main" r:id="rId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入門計算機網絡學習工具之wireShark">
                        <a:hlinkClick r:id="rId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270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271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lastRenderedPageBreak/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"https://twgreatdaily.com/ifoZn24BMH2_cNUg3366.html"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入門計算機網絡學習工具之wireShark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72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273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"https://twgreatdaily.com/author/%E6%AF%8F%E5%A4%A9%E5%AD%A6%E4%B8%80%E7%82%B9%E8%AE%A1%E7%AE%97%E6%9C%BA"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每天學一點計算機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2019-11-23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74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75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45BE7B89" wp14:editId="3795FE8D">
              <wp:extent cx="1432560" cy="914400"/>
              <wp:effectExtent l="0" t="0" r="0" b="0"/>
              <wp:docPr id="72" name="圖片 72" descr="解析企業戰略管理工具之平衡計分法">
                <a:hlinkClick xmlns:a="http://schemas.openxmlformats.org/drawingml/2006/main" r:id="rId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解析企業戰略管理工具之平衡計分法">
                        <a:hlinkClick r:id="rId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276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277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"https://twgreatdaily.com/CJN1SnABjYh_GJGV16Fh.html"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解析企業戰略管理工具之平衡計分法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78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279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"https://twgreatdaily.com/author/%E4%BC%81%E7%A0%94%E5%95%86%E5%AD%A6%E9%99%A2"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企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研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商學院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2020-02-15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80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81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269BE222" wp14:editId="453EE8F9">
              <wp:extent cx="1432560" cy="914400"/>
              <wp:effectExtent l="0" t="0" r="0" b="0"/>
              <wp:docPr id="73" name="圖片 73" descr="奇門遁甲知識 | 學習奇門遁甲「天盤、地盤」預測準確的信息解讀與象意聯想！">
                <a:hlinkClick xmlns:a="http://schemas.openxmlformats.org/drawingml/2006/main" r:id="rId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奇門遁甲知識 | 學習奇門遁甲「天盤、地盤」預測準確的信息解讀與象意聯想！">
                        <a:hlinkClick r:id="rId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282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283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"https://twgreatdaily.com/Ux0IGHkBrsvY2_UuzrL2.html"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奇門遁甲知識 | 學習奇門遁甲「天盤、地盤」預測準確的信息解讀與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象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意聯想！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84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285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"https://twgreatdaily.com/author/%E6%98%93%E5%AD%A6%E4%B8%93%E5%AE%B6%E6%9C%B1%E6%98%86"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易學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專家朱昆</w:t>
        </w:r>
        <w:proofErr w:type="gramEnd"/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2021-04-28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86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87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lastRenderedPageBreak/>
          <w:drawing>
            <wp:inline distT="0" distB="0" distL="0" distR="0" wp14:anchorId="12099247" wp14:editId="143D6458">
              <wp:extent cx="1432560" cy="914400"/>
              <wp:effectExtent l="0" t="0" r="0" b="0"/>
              <wp:docPr id="74" name="圖片 74" descr="阿里新推出工具玩法，天貓商品裂變玩法解讀">
                <a:hlinkClick xmlns:a="http://schemas.openxmlformats.org/drawingml/2006/main" r:id="rId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阿里新推出工具玩法，天貓商品裂變玩法解讀">
                        <a:hlinkClick r:id="rId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288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289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"https://twgreatdaily.com/x5wDvnEBfGB4SiUwb-HX.html"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阿里新推出工具玩法，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天貓商品裂變玩法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解讀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90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291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"https://twgreatdaily.com/author/%E7%95%AA%E8%8C%84%E4%BE%83%E5%A4%A7%E5%B1%B1"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番茄侃大山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2020-04-25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92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93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2B75F929" wp14:editId="67E4650C">
              <wp:extent cx="1432560" cy="914400"/>
              <wp:effectExtent l="0" t="0" r="0" b="0"/>
              <wp:docPr id="75" name="圖片 75" descr="我的費曼學習法之路「世界上最好的學習法：費曼學習法」">
                <a:hlinkClick xmlns:a="http://schemas.openxmlformats.org/drawingml/2006/main" r:id="rId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我的費曼學習法之路「世界上最好的學習法：費曼學習法」">
                        <a:hlinkClick r:id="rId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294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295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"https://twgreatdaily.com/mlNy9nABrZ4kL1VizjOr.html"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我的費曼學習法之路「世界上最好的學習法：費曼學習法」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96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297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"https://twgreatdaily.com/author/%E6%82%9F%E7%A9%BA%E5%AD%A6%E9%99%A2"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悟空學院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2020-03-19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298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299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3EC28ADC" wp14:editId="4855F064">
              <wp:extent cx="1432560" cy="914400"/>
              <wp:effectExtent l="0" t="0" r="0" b="0"/>
              <wp:docPr id="76" name="圖片 76" descr="微信營銷工具玩法之：支付有禮">
                <a:hlinkClick xmlns:a="http://schemas.openxmlformats.org/drawingml/2006/main" r:id="rId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微信營銷工具玩法之：支付有禮">
                        <a:hlinkClick r:id="rId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00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01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lastRenderedPageBreak/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"https://twgreatdaily.com/q_MbBXQBd8y1i3sJKkmp.html"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微信營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銷工具玩法之：支付有禮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02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03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"https://twgreatdaily.com/author/%E5%B9%BF%E5%B7%9E%E6%99%B4%E7%BD%91"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廣州晴網</w:t>
        </w:r>
        <w:proofErr w:type="gramEnd"/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2020-08-19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04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05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3B2DEA4B" wp14:editId="6B8211BD">
              <wp:extent cx="1432560" cy="914400"/>
              <wp:effectExtent l="0" t="0" r="0" b="0"/>
              <wp:docPr id="77" name="圖片 77" descr="郭沫若的讀書學習之法">
                <a:hlinkClick xmlns:a="http://schemas.openxmlformats.org/drawingml/2006/main" r:id="rId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郭沫若的讀書學習之法">
                        <a:hlinkClick r:id="rId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06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07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"https://twgreatdaily.com/31XDLXEBnkjnB-0zplcW.html"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郭沫若的讀書學習之法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08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09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"https://twgreatdaily.com/author/%E5%96%84%E6%9C%AC%E5%8F%A4%E7%B1%8D"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善本古籍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2020-03-29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10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11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71D3115D" wp14:editId="494E236E">
              <wp:extent cx="1432560" cy="914400"/>
              <wp:effectExtent l="0" t="0" r="0" b="0"/>
              <wp:docPr id="78" name="圖片 78" descr="技術乾貨：「天地天板」戰法，經典擒牛絕技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" descr="技術乾貨：「天地天板」戰法，經典擒牛絕技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12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13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"https://twgreatdaily.com/T6MxJW0BJleJMoPMfxzJ.html"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技術乾貨：「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天地天板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」戰法，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經典擒牛絕技</w:t>
        </w:r>
        <w:proofErr w:type="gramEnd"/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14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15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"https://twgreatdaily.com/author/%E5%B0%8F%E6%95%A3%E6%88%90%E9%95%BF%E4%B9%8B%E8%B7%AF"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小散成長之路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2019-09-12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16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17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lastRenderedPageBreak/>
          <w:drawing>
            <wp:inline distT="0" distB="0" distL="0" distR="0" wp14:anchorId="7A386E2F" wp14:editId="61E7E88C">
              <wp:extent cx="1432560" cy="914400"/>
              <wp:effectExtent l="0" t="0" r="0" b="0"/>
              <wp:docPr id="79" name="圖片 79" descr="向天學習怎麼入靜(人法地，地法天）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" descr="向天學習怎麼入靜(人法地，地法天）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18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19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"https://twgreatdaily.com/O_eqm24BMH2_cNUg1qmi.html"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向天學習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怎麼入靜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(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人法地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，地法天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）</w:t>
        </w:r>
        <w:proofErr w:type="gramEnd"/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20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21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"https://twgreatdaily.com/author/%E7%AB%99%E6%A1%A9%E6%89%93%E5%9D%90%E5%85%A5%E9%97%A8"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站樁打坐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入門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2019-11-23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22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23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53979B19" wp14:editId="7A25DFFA">
              <wp:extent cx="1432560" cy="914400"/>
              <wp:effectExtent l="0" t="0" r="0" b="0"/>
              <wp:docPr id="80" name="圖片 80" descr="世界五大學習方法之西蒙學習法">
                <a:hlinkClick xmlns:a="http://schemas.openxmlformats.org/drawingml/2006/main" r:id="rId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 descr="世界五大學習方法之西蒙學習法">
                        <a:hlinkClick r:id="rId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24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25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"https://twgreatdaily.com/ZlB1bm8BMH2_cNUgc24c.html"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世界五大學習方法之西蒙學習法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26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27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"https://twgreatdaily.com/author/%E5%8F%AF%E4%BB%A5%E9%87%8F%E5%8C%96%E7%9A%84%E5%86%9B%E4%BA%8B%E5%AD%A6"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可以量化的軍事學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2019-12-25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28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29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6E7D6D41" wp14:editId="5CD54668">
              <wp:extent cx="1432560" cy="914400"/>
              <wp:effectExtent l="0" t="0" r="0" b="0"/>
              <wp:docPr id="81" name="圖片 81" descr="學習之窗 | 【習語】習近平談建設現代化經濟體系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學習之窗 | 【習語】習近平談建設現代化經濟體系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30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31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lastRenderedPageBreak/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"https://twgreatdaily.com/NqKpEW8BMH2_cNUgVNVz.html"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學習之窗 | 【習語】習近平談建設現代化經濟體系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32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33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"https://twgreatdaily.com/author/%E4%B8%B4%E5%A4%8F%E5%B8%82%E6%96%87%E6%97%85%E4%B9%8B%E5%A3%B0"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臨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夏市文旅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之聲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2019-12-16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34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35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6F7BC841" wp14:editId="7ABE67C3">
              <wp:extent cx="1432560" cy="914400"/>
              <wp:effectExtent l="0" t="0" r="0" b="0"/>
              <wp:docPr id="82" name="圖片 82" descr="5個基本Linux命令行工具的現代化替代品">
                <a:hlinkClick xmlns:a="http://schemas.openxmlformats.org/drawingml/2006/main" r:id="rId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5個基本Linux命令行工具的現代化替代品">
                        <a:hlinkClick r:id="rId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36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37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"https://twgreatdaily.com/Lx6Ur3MBLq-Ct6CZSAiW.html"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5個基本Linux命令行工具的現代化替代品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38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39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"https://twgreatdaily.com/author/Linux%E5%B0%B1%E8%AF%A5%E8%BF%99%E4%B9%88%E5%AD%A6"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Linux就該這麼學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2020-08-02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40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41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4947FEE2" wp14:editId="6A0A1085">
              <wp:extent cx="1432560" cy="914400"/>
              <wp:effectExtent l="0" t="0" r="0" b="0"/>
              <wp:docPr id="83" name="圖片 83" descr="從教育領域實現突圍！iPad變身學習工具「逆風翻盤」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從教育領域實現突圍！iPad變身學習工具「逆風翻盤」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42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43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"https://twgreatdaily.com/HHdlTm4BMH2_cNUgCTyT.html"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從教育領域實現突圍！iPad變身學習工具「逆風翻盤」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44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45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"https://twgreatdaily.com/author/%E4%B8%8A%E6%B8%B8%E6%96%B0%E9%97%BB"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上游新聞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2019-11-09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46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47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lastRenderedPageBreak/>
          <w:drawing>
            <wp:inline distT="0" distB="0" distL="0" distR="0" wp14:anchorId="72193AF6" wp14:editId="4CF7D9EB">
              <wp:extent cx="1432560" cy="914400"/>
              <wp:effectExtent l="0" t="0" r="0" b="0"/>
              <wp:docPr id="84" name="圖片 84" descr="雙盤打坐速成之法">
                <a:hlinkClick xmlns:a="http://schemas.openxmlformats.org/drawingml/2006/main" r:id="rId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雙盤打坐速成之法">
                        <a:hlinkClick r:id="rId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48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49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"https://twgreatdaily.com/i6rEbW4BMH2_cNUgW3vD.html"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雙盤打坐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速成之法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50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51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"https://twgreatdaily.com/author/%E8%8B%8F%E5%B8%88639"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蘇師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639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2019-11-15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52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53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1F9FFFC8" wp14:editId="58246CBA">
              <wp:extent cx="1432560" cy="914400"/>
              <wp:effectExtent l="0" t="0" r="0" b="0"/>
              <wp:docPr id="85" name="圖片 85" descr="趣味編程學習工具">
                <a:hlinkClick xmlns:a="http://schemas.openxmlformats.org/drawingml/2006/main" r:id="rId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" descr="趣味編程學習工具">
                        <a:hlinkClick r:id="rId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54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55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"https://twgreatdaily.com/PABVTnQBd8y1i3sJqQN1.html"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趣味編程學習工具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56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57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"https://twgreatdaily.com/author/%E6%9A%97%E5%A4%9C%E8%8D%A7%E7%81%AB"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暗夜熒火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2020-09-02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58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59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113BE636" wp14:editId="41FB6B87">
              <wp:extent cx="1432560" cy="914400"/>
              <wp:effectExtent l="0" t="0" r="0" b="0"/>
              <wp:docPr id="86" name="圖片 86" descr="《魔淵之刃》冰法魔盤及法盤搭配指南">
                <a:hlinkClick xmlns:a="http://schemas.openxmlformats.org/drawingml/2006/main" r:id="rId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" descr="《魔淵之刃》冰法魔盤及法盤搭配指南">
                        <a:hlinkClick r:id="rId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60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61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lastRenderedPageBreak/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"https://twgreatdaily.com/Z5-NXncB8MnI47Ij-epd.html"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《魔淵之刃》</w:t>
        </w:r>
        <w:proofErr w:type="gramStart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冰法魔盤及法盤</w:t>
        </w:r>
        <w:proofErr w:type="gramEnd"/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搭配指南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62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63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"https://twgreatdaily.com/author/%E6%9C%88%E5%A4%9C%E6%9D%91"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月夜村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2021-01-26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64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65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6CEFA810" wp14:editId="410F5B35">
              <wp:extent cx="1432560" cy="914400"/>
              <wp:effectExtent l="0" t="0" r="0" b="0"/>
              <wp:docPr id="87" name="圖片 87" descr="深夜股票知識學習：尾盤買入大法">
                <a:hlinkClick xmlns:a="http://schemas.openxmlformats.org/drawingml/2006/main" r:id="rId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深夜股票知識學習：尾盤買入大法">
                        <a:hlinkClick r:id="rId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66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67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"https://twgreatdaily.com/2xcKWnMBnkjnB-0zJH_a.html"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深夜股票知識學習：尾盤買入大法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68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69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"https://twgreatdaily.com/author/%E5%AE%87%E4%BB%96%E8%AF%B4"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宇他說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2020-07-16</w:t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70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71" w:author="Unknown">
        <w:r w:rsidRPr="00330238">
          <w:rPr>
            <w:rFonts w:ascii="微軟正黑體" w:eastAsia="微軟正黑體" w:hAnsi="微軟正黑體" w:cs="新細明體"/>
            <w:noProof/>
            <w:color w:val="007BFF"/>
            <w:kern w:val="0"/>
            <w:szCs w:val="24"/>
          </w:rPr>
          <w:drawing>
            <wp:inline distT="0" distB="0" distL="0" distR="0" wp14:anchorId="15FD9259" wp14:editId="3BE42531">
              <wp:extent cx="1432560" cy="914400"/>
              <wp:effectExtent l="0" t="0" r="0" b="0"/>
              <wp:docPr id="88" name="圖片 88" descr="機器學習實用工具">
                <a:hlinkClick xmlns:a="http://schemas.openxmlformats.org/drawingml/2006/main" r:id="rId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" descr="機器學習實用工具">
                        <a:hlinkClick r:id="rId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256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outlineLvl w:val="3"/>
        <w:rPr>
          <w:ins w:id="372" w:author="Unknown"/>
          <w:rFonts w:ascii="微軟正黑體" w:eastAsia="微軟正黑體" w:hAnsi="微軟正黑體" w:cs="新細明體" w:hint="eastAsia"/>
          <w:color w:val="212529"/>
          <w:kern w:val="0"/>
          <w:sz w:val="29"/>
          <w:szCs w:val="29"/>
        </w:rPr>
      </w:pPr>
      <w:ins w:id="373" w:author="Unknown"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instrText xml:space="preserve"> HYPERLINK "https://twgreatdaily.com/iWW1em8BMH2_cNUg2V7P.html"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0000"/>
            <w:kern w:val="0"/>
            <w:sz w:val="29"/>
            <w:szCs w:val="29"/>
            <w:u w:val="single"/>
          </w:rPr>
          <w:t>機器學習實用工具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 w:val="29"/>
            <w:szCs w:val="29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rPr>
          <w:ins w:id="374" w:author="Unknown"/>
          <w:rFonts w:ascii="微軟正黑體" w:eastAsia="微軟正黑體" w:hAnsi="微軟正黑體" w:cs="新細明體" w:hint="eastAsia"/>
          <w:color w:val="888888"/>
          <w:kern w:val="0"/>
          <w:sz w:val="20"/>
          <w:szCs w:val="20"/>
        </w:rPr>
      </w:pPr>
      <w:ins w:id="375" w:author="Unknown"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instrText xml:space="preserve"> HYPERLINK "https://twgreatdaily.com/author/AI%E8%AF%BE%E5%B7%A5%E5%9C%BA" </w:instrTex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  <w:u w:val="single"/>
          </w:rPr>
          <w:t>AI課工場</w:t>
        </w:r>
        <w:r w:rsidRPr="00330238">
          <w:rPr>
            <w:rFonts w:ascii="微軟正黑體" w:eastAsia="微軟正黑體" w:hAnsi="微軟正黑體" w:cs="新細明體"/>
            <w:color w:val="888888"/>
            <w:kern w:val="0"/>
            <w:sz w:val="20"/>
            <w:szCs w:val="20"/>
          </w:rPr>
          <w:fldChar w:fldCharType="end"/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>  </w:t>
        </w:r>
        <w:r w:rsidRPr="00330238">
          <w:rPr>
            <w:rFonts w:ascii="MS Gothic" w:eastAsia="MS Gothic" w:hAnsi="MS Gothic" w:cs="MS Gothic" w:hint="eastAsia"/>
            <w:color w:val="888888"/>
            <w:kern w:val="0"/>
            <w:sz w:val="20"/>
            <w:szCs w:val="20"/>
          </w:rPr>
          <w:t>⋅</w:t>
        </w:r>
        <w:r w:rsidRPr="00330238">
          <w:rPr>
            <w:rFonts w:ascii="微軟正黑體" w:eastAsia="微軟正黑體" w:hAnsi="微軟正黑體" w:cs="新細明體" w:hint="eastAsia"/>
            <w:color w:val="888888"/>
            <w:kern w:val="0"/>
            <w:sz w:val="20"/>
            <w:szCs w:val="20"/>
          </w:rPr>
          <w:t xml:space="preserve">   2020-01-06</w:t>
        </w:r>
      </w:ins>
    </w:p>
    <w:p w:rsidR="00330238" w:rsidRPr="00330238" w:rsidRDefault="00330238" w:rsidP="00330238">
      <w:pPr>
        <w:widowControl/>
        <w:rPr>
          <w:ins w:id="376" w:author="Unknown"/>
          <w:rFonts w:ascii="新細明體" w:eastAsia="新細明體" w:hAnsi="新細明體" w:cs="新細明體" w:hint="eastAsia"/>
          <w:kern w:val="0"/>
          <w:szCs w:val="24"/>
        </w:rPr>
      </w:pPr>
      <w:ins w:id="377" w:author="Unknown">
        <w:r w:rsidRPr="00330238">
          <w:rPr>
            <w:rFonts w:ascii="新細明體" w:eastAsia="新細明體" w:hAnsi="新細明體" w:cs="新細明體"/>
            <w:kern w:val="0"/>
            <w:szCs w:val="24"/>
          </w:rPr>
          <w:pict>
            <v:rect id="_x0000_i1025" style="width:0;height:0" o:hralign="center" o:hrstd="t" o:hr="t" fillcolor="#a0a0a0" stroked="f"/>
          </w:pict>
        </w:r>
      </w:ins>
    </w:p>
    <w:p w:rsidR="00330238" w:rsidRPr="00330238" w:rsidRDefault="00330238" w:rsidP="00330238">
      <w:pPr>
        <w:widowControl/>
        <w:spacing w:after="100" w:afterAutospacing="1"/>
        <w:rPr>
          <w:ins w:id="378" w:author="Unknown"/>
          <w:rFonts w:ascii="新細明體" w:eastAsia="新細明體" w:hAnsi="新細明體" w:cs="新細明體"/>
          <w:kern w:val="0"/>
          <w:szCs w:val="24"/>
        </w:rPr>
      </w:pPr>
      <w:ins w:id="379" w:author="Unknown">
        <w:r w:rsidRPr="00330238">
          <w:rPr>
            <w:rFonts w:ascii="新細明體" w:eastAsia="新細明體" w:hAnsi="新細明體" w:cs="新細明體"/>
            <w:kern w:val="0"/>
            <w:szCs w:val="24"/>
          </w:rPr>
          <w:lastRenderedPageBreak/>
          <w:t>© 今天頭條 - </w: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begin"/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instrText xml:space="preserve"> HYPERLINK "https://twgreatdaily.com/site/terms" </w:instrTex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separate"/>
        </w:r>
        <w:r w:rsidRPr="00330238">
          <w:rPr>
            <w:rFonts w:ascii="新細明體" w:eastAsia="新細明體" w:hAnsi="新細明體" w:cs="新細明體"/>
            <w:color w:val="007BFF"/>
            <w:kern w:val="0"/>
            <w:szCs w:val="24"/>
            <w:u w:val="single"/>
          </w:rPr>
          <w:t>用戶協議</w: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end"/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t> - </w: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begin"/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instrText xml:space="preserve"> HYPERLINK "mailto:iweb.sg@gmail.com" </w:instrTex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separate"/>
        </w:r>
        <w:r w:rsidRPr="00330238">
          <w:rPr>
            <w:rFonts w:ascii="新細明體" w:eastAsia="新細明體" w:hAnsi="新細明體" w:cs="新細明體"/>
            <w:color w:val="007BFF"/>
            <w:kern w:val="0"/>
            <w:szCs w:val="24"/>
            <w:u w:val="single"/>
          </w:rPr>
          <w:t>DMCA</w: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end"/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t> - </w: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begin"/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instrText xml:space="preserve"> HYPERLINK "mailto:iweb.sg@gmail.com" </w:instrTex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separate"/>
        </w:r>
        <w:r w:rsidRPr="00330238">
          <w:rPr>
            <w:rFonts w:ascii="新細明體" w:eastAsia="新細明體" w:hAnsi="新細明體" w:cs="新細明體"/>
            <w:color w:val="007BFF"/>
            <w:kern w:val="0"/>
            <w:szCs w:val="24"/>
            <w:u w:val="single"/>
          </w:rPr>
          <w:t>聯繫我們</w:t>
        </w:r>
        <w:r w:rsidRPr="00330238">
          <w:rPr>
            <w:rFonts w:ascii="新細明體" w:eastAsia="新細明體" w:hAnsi="新細明體" w:cs="新細明體"/>
            <w:kern w:val="0"/>
            <w:szCs w:val="24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380" w:author="Unknown"/>
          <w:rFonts w:ascii="微軟正黑體" w:eastAsia="微軟正黑體" w:hAnsi="微軟正黑體" w:cs="新細明體"/>
          <w:color w:val="000000"/>
          <w:kern w:val="0"/>
          <w:sz w:val="17"/>
          <w:szCs w:val="17"/>
          <w:u w:val="single"/>
          <w:bdr w:val="none" w:sz="0" w:space="0" w:color="auto" w:frame="1"/>
        </w:rPr>
      </w:pPr>
      <w:ins w:id="38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"http://www.twgreatdaily.com/cat94/node1956366" \o "女子被迫嫁給50歲大叔，新婚夜大叔洗澡後，女子傻眼了！"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spacing w:before="165"/>
        <w:rPr>
          <w:ins w:id="382" w:author="Unknown"/>
          <w:rFonts w:ascii="新細明體" w:eastAsia="新細明體" w:hAnsi="新細明體" w:cs="新細明體" w:hint="eastAsia"/>
          <w:kern w:val="0"/>
          <w:szCs w:val="24"/>
          <w:shd w:val="clear" w:color="auto" w:fill="FFFFFF"/>
        </w:rPr>
      </w:pPr>
      <w:ins w:id="383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"http://www.twgreatdaily.com/cat94/node1956366" \o "女子被迫嫁給50歲大叔，新婚夜大叔洗澡後，女子傻眼了！" \t "_parent"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  <w:r w:rsidRPr="00330238">
          <w:rPr>
            <w:rFonts w:ascii="Arial" w:eastAsia="微軟正黑體" w:hAnsi="Arial" w:cs="Arial"/>
            <w:b/>
            <w:bCs/>
            <w:color w:val="000000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女子被迫嫁給</w:t>
        </w:r>
        <w:r w:rsidRPr="00330238">
          <w:rPr>
            <w:rFonts w:ascii="Arial" w:eastAsia="微軟正黑體" w:hAnsi="Arial" w:cs="Arial"/>
            <w:b/>
            <w:bCs/>
            <w:color w:val="000000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50</w:t>
        </w:r>
        <w:r w:rsidRPr="00330238">
          <w:rPr>
            <w:rFonts w:ascii="Arial" w:eastAsia="微軟正黑體" w:hAnsi="Arial" w:cs="Arial"/>
            <w:b/>
            <w:bCs/>
            <w:color w:val="000000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歲大叔，新婚夜大叔洗澡後，女子傻眼了！</w:t>
        </w:r>
      </w:ins>
    </w:p>
    <w:p w:rsidR="00330238" w:rsidRPr="00330238" w:rsidRDefault="00330238" w:rsidP="00330238">
      <w:pPr>
        <w:widowControl/>
        <w:shd w:val="clear" w:color="auto" w:fill="FFFFFF"/>
        <w:spacing w:before="165"/>
        <w:rPr>
          <w:ins w:id="384" w:author="Unknown"/>
          <w:rFonts w:ascii="新細明體" w:eastAsia="新細明體" w:hAnsi="新細明體" w:cs="新細明體" w:hint="eastAsia"/>
          <w:b/>
          <w:bCs/>
          <w:color w:val="0071CE"/>
          <w:kern w:val="0"/>
          <w:szCs w:val="24"/>
        </w:rPr>
      </w:pPr>
      <w:ins w:id="385" w:author="Unknown">
        <w:r w:rsidRPr="00330238">
          <w:rPr>
            <w:rFonts w:ascii="微軟正黑體" w:eastAsia="微軟正黑體" w:hAnsi="微軟正黑體" w:cs="新細明體" w:hint="eastAsia"/>
            <w:b/>
            <w:bCs/>
            <w:color w:val="0071CE"/>
            <w:kern w:val="0"/>
            <w:sz w:val="17"/>
            <w:szCs w:val="17"/>
            <w:u w:val="single"/>
            <w:bdr w:val="none" w:sz="0" w:space="0" w:color="auto" w:frame="1"/>
            <w:shd w:val="clear" w:color="auto" w:fill="FFFFFF"/>
          </w:rPr>
          <w:t>阅读下一个故事</w:t>
        </w:r>
      </w:ins>
    </w:p>
    <w:p w:rsidR="00330238" w:rsidRPr="00330238" w:rsidRDefault="00330238" w:rsidP="00330238">
      <w:pPr>
        <w:widowControl/>
        <w:rPr>
          <w:ins w:id="386" w:author="Unknown"/>
          <w:rFonts w:ascii="微軟正黑體" w:eastAsia="微軟正黑體" w:hAnsi="微軟正黑體" w:cs="新細明體" w:hint="eastAsia"/>
          <w:color w:val="000000"/>
          <w:kern w:val="0"/>
          <w:sz w:val="17"/>
          <w:szCs w:val="17"/>
        </w:rPr>
      </w:pPr>
      <w:ins w:id="387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rPr>
          <w:ins w:id="388" w:author="Unknown"/>
          <w:rFonts w:ascii="新細明體" w:eastAsia="新細明體" w:hAnsi="新細明體" w:cs="新細明體" w:hint="eastAsia"/>
          <w:color w:val="000000"/>
          <w:kern w:val="0"/>
          <w:szCs w:val="24"/>
          <w:u w:val="single"/>
          <w:bdr w:val="none" w:sz="0" w:space="0" w:color="auto" w:frame="1"/>
        </w:rPr>
      </w:pPr>
      <w:ins w:id="389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instrText xml:space="preserve"> HYPERLINK "https://769890.llsdzktnxwnnr.com/?subid1=twgreatdaily&amp;adtitle=%E9%80%99%E4%BA%9B%E4%B8%8D%E7%94%A8%E4%BF%A1%E7%94%A8%E5%AF%A9%E6%A0%B8%E7%9A%84%E4%BF%A1%E7%94%A8%E5%8D%A1%E5%8F%AF%E8%83%BD%E8%AE%93%E6%82%A8%E9%A9%9A%E8%A8%9D&amp;subid3=1113021&amp;site=twgreatdaily&amp;network=taboola&amp;click_id=GiBGmon_RyJpg1rUAGrJTN6_RUeVo98A4wX3Ze7fKnjiRiDV7FIolsbZ18yOjNJr&amp;subid4=el-tw-a-cred8cn-39572-d2904-tb&amp;kw1=%E4%BF%A1%E7%94%A8%E5%8D%A1+%E6%8E%A8%E8%96%A6&amp;kw2=%E8%BE%A6+%E4%BF%A1%E7%94%A8%E5%8D%A1&amp;kw3=%E5%93%AA+%E5%AE%B6+%E4%BF%A1%E7%94%A8%E5%8D%A1+%E6%AF%94%E8%BC%83+%E5%A5%BD%E9%81%8E&amp;kw4=%E7%B7%9A%E4%B8%8A+%E7%94%B3%E8%BE%A6+%E4%BF%A1%E7%94%A8%E5%8D%A1&amp;kw5=%E7%94%B3%E8%BE%A6+%E4%BF%A1%E7%94%A8%E5%8D%A1" \l "tblciGiBGmon_RyJpg1rUAGrJTN6_RUeVo98A4wX3Ze7fKnjiRiDV7FIolsbZ18yOjNJr" \o "這些不用信用審核的信用卡可能讓您驚訝" \t "_blank" </w:instrText>
        </w:r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separate"/>
        </w:r>
      </w:ins>
    </w:p>
    <w:p w:rsidR="00330238" w:rsidRPr="00330238" w:rsidRDefault="00330238" w:rsidP="00330238">
      <w:pPr>
        <w:widowControl/>
        <w:rPr>
          <w:ins w:id="390" w:author="Unknown"/>
          <w:rFonts w:ascii="新細明體" w:eastAsia="新細明體" w:hAnsi="新細明體" w:cs="新細明體" w:hint="eastAsia"/>
          <w:kern w:val="0"/>
          <w:szCs w:val="24"/>
        </w:rPr>
      </w:pPr>
      <w:ins w:id="391" w:author="Unknown">
        <w:r w:rsidRPr="00330238">
          <w:rPr>
            <w:rFonts w:ascii="微軟正黑體" w:eastAsia="微軟正黑體" w:hAnsi="微軟正黑體" w:cs="新細明體"/>
            <w:color w:val="000000"/>
            <w:kern w:val="0"/>
            <w:sz w:val="17"/>
            <w:szCs w:val="17"/>
          </w:rPr>
          <w:fldChar w:fldCharType="end"/>
        </w:r>
      </w:ins>
    </w:p>
    <w:p w:rsidR="00330238" w:rsidRPr="00330238" w:rsidRDefault="00330238" w:rsidP="00330238">
      <w:pPr>
        <w:widowControl/>
        <w:shd w:val="clear" w:color="auto" w:fill="FFFFFF"/>
        <w:spacing w:after="100" w:afterAutospacing="1"/>
        <w:rPr>
          <w:ins w:id="392" w:author="Unknown"/>
          <w:rFonts w:ascii="微軟正黑體" w:eastAsia="微軟正黑體" w:hAnsi="微軟正黑體" w:cs="新細明體" w:hint="eastAsia"/>
          <w:color w:val="212529"/>
          <w:kern w:val="0"/>
          <w:szCs w:val="24"/>
        </w:rPr>
      </w:pPr>
      <w:ins w:id="393" w:author="Unknown">
        <w:r w:rsidRPr="00330238">
          <w:rPr>
            <w:rFonts w:ascii="微軟正黑體" w:eastAsia="微軟正黑體" w:hAnsi="微軟正黑體" w:cs="新細明體" w:hint="eastAsia"/>
            <w:color w:val="212529"/>
            <w:kern w:val="0"/>
            <w:szCs w:val="24"/>
          </w:rPr>
          <w:t>來源：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Cs w:val="24"/>
          </w:rPr>
          <w:fldChar w:fldCharType="begin"/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Cs w:val="24"/>
          </w:rPr>
          <w:instrText xml:space="preserve"> HYPERLINK "https://twgreatdaily.com/X4t2BG8BMH2_cNUgXFSH.html" </w:instrTex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Cs w:val="24"/>
          </w:rPr>
          <w:fldChar w:fldCharType="separate"/>
        </w:r>
        <w:r w:rsidRPr="00330238">
          <w:rPr>
            <w:rFonts w:ascii="微軟正黑體" w:eastAsia="微軟正黑體" w:hAnsi="微軟正黑體" w:cs="新細明體" w:hint="eastAsia"/>
            <w:color w:val="007BFF"/>
            <w:kern w:val="0"/>
            <w:szCs w:val="24"/>
            <w:u w:val="single"/>
          </w:rPr>
          <w:t>https://twgreatdaily.com/X4t2BG8BMH2_cNUgXFSH.html</w:t>
        </w:r>
        <w:r w:rsidRPr="00330238">
          <w:rPr>
            <w:rFonts w:ascii="微軟正黑體" w:eastAsia="微軟正黑體" w:hAnsi="微軟正黑體" w:cs="新細明體"/>
            <w:color w:val="212529"/>
            <w:kern w:val="0"/>
            <w:szCs w:val="24"/>
          </w:rPr>
          <w:fldChar w:fldCharType="end"/>
        </w:r>
      </w:ins>
    </w:p>
    <w:p w:rsidR="00A332C5" w:rsidRPr="00330238" w:rsidRDefault="00330238"/>
    <w:sectPr w:rsidR="00A332C5" w:rsidRPr="00330238" w:rsidSect="0033023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38"/>
    <w:rsid w:val="00330238"/>
    <w:rsid w:val="00A06914"/>
    <w:rsid w:val="00EF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2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3023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2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302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6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69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76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22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5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7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5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5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05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06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11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59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2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9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80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6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1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1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31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35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87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30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1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3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42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1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13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9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13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80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37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5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18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65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5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2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93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6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2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7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5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3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05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13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6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6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85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2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9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64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6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5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6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21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01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3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1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9595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1874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7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2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384283446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3103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53165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934990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60756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0047540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58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757436750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76159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953361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429518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896209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0002709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357468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330575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4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438334464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127392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462037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074530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200899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356580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8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997077455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70001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64353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549385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203341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2190731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390609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4088598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42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728066443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422264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59050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930524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96103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9721354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32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12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192765063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6673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046027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920217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687801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8516166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830168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2698572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94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801386186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8526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55033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643081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412779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1784701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90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392587371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202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75616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870648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170412144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0849827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7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4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511452891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512480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88332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4289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85225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4067279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0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3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1504663743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167496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96339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179109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262488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6299748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11394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4565553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734595263">
                                      <w:marLeft w:val="-21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83783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198273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741135">
                                                  <w:marLeft w:val="2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  <w:divsChild>
                                                    <w:div w:id="210935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184786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2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7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FDFDF"/>
                                    <w:left w:val="single" w:sz="2" w:space="0" w:color="DFDFDF"/>
                                    <w:bottom w:val="single" w:sz="2" w:space="0" w:color="DFDFDF"/>
                                    <w:right w:val="single" w:sz="2" w:space="0" w:color="DFDFDF"/>
                                  </w:divBdr>
                                  <w:divsChild>
                                    <w:div w:id="200673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04910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single" w:sz="2" w:space="0" w:color="A9A9A9"/>
                                            <w:left w:val="single" w:sz="2" w:space="0" w:color="A9A9A9"/>
                                            <w:bottom w:val="single" w:sz="2" w:space="0" w:color="A9A9A9"/>
                                            <w:right w:val="single" w:sz="2" w:space="0" w:color="A9A9A9"/>
                                          </w:divBdr>
                                          <w:divsChild>
                                            <w:div w:id="487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2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81094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91681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  <w:div w:id="18409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4E4E4"/>
                                                    <w:left w:val="single" w:sz="2" w:space="0" w:color="E4E4E4"/>
                                                    <w:bottom w:val="single" w:sz="2" w:space="0" w:color="E4E4E4"/>
                                                    <w:right w:val="single" w:sz="2" w:space="0" w:color="E4E4E4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25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0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333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58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8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92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271463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10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0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4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81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308968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9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662723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6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26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31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36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001364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92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0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34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768317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91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4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4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33983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0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5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92200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2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9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74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1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778014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32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91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578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5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079089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39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83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72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3000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9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18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26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6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425180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2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2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1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599662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7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06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613891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7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8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04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70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67812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5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88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1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886559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75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94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209265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54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36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2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27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642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38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9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1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174217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57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942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9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5728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3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4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74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46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0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10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2059817774">
                          <w:marLeft w:val="-11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9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67753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763738">
                                      <w:marLeft w:val="11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7242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83553">
                                      <w:marLeft w:val="11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hyperlink" Target="https://twgreatdaily.com/T6MxJW0BJleJMoPMfxzJ.html" TargetMode="External"/><Relationship Id="rId89" Type="http://schemas.openxmlformats.org/officeDocument/2006/relationships/hyperlink" Target="https://twgreatdaily.com/HHdlTm4BMH2_cNUgCTyT.html" TargetMode="Externa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hyperlink" Target="https://twgreatdaily.com/zGv5oWwBvvf6VcSZjXxX.html" TargetMode="External"/><Relationship Id="rId79" Type="http://schemas.openxmlformats.org/officeDocument/2006/relationships/hyperlink" Target="https://twgreatdaily.com/Ux0IGHkBrsvY2_UuzrL2.html" TargetMode="External"/><Relationship Id="rId5" Type="http://schemas.openxmlformats.org/officeDocument/2006/relationships/hyperlink" Target="https://twgreatdaily.com/author/%E5%8E%86%E5%8F%B2%E8%B6%A3%E8%B0%88" TargetMode="External"/><Relationship Id="rId90" Type="http://schemas.openxmlformats.org/officeDocument/2006/relationships/hyperlink" Target="https://twgreatdaily.com/i6rEbW4BMH2_cNUgW3vD.html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hyperlink" Target="https://twgreatdaily.com/x5wDvnEBfGB4SiUwb-HX.html" TargetMode="External"/><Relationship Id="rId85" Type="http://schemas.openxmlformats.org/officeDocument/2006/relationships/hyperlink" Target="https://twgreatdaily.com/O_eqm24BMH2_cNUg1qmi.html" TargetMode="External"/><Relationship Id="rId93" Type="http://schemas.openxmlformats.org/officeDocument/2006/relationships/hyperlink" Target="https://twgreatdaily.com/2xcKWnMBnkjnB-0zJH_a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69.jpeg"/><Relationship Id="rId83" Type="http://schemas.openxmlformats.org/officeDocument/2006/relationships/hyperlink" Target="https://twgreatdaily.com/31XDLXEBnkjnB-0zplcW.html" TargetMode="External"/><Relationship Id="rId88" Type="http://schemas.openxmlformats.org/officeDocument/2006/relationships/hyperlink" Target="https://twgreatdaily.com/Lx6Ur3MBLq-Ct6CZSAiW.html" TargetMode="External"/><Relationship Id="rId91" Type="http://schemas.openxmlformats.org/officeDocument/2006/relationships/hyperlink" Target="https://twgreatdaily.com/PABVTnQBd8y1i3sJqQN1.html" TargetMode="Externa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hyperlink" Target="https://twgreatdaily.com/CJN1SnABjYh_GJGV16Fh.html" TargetMode="External"/><Relationship Id="rId81" Type="http://schemas.openxmlformats.org/officeDocument/2006/relationships/hyperlink" Target="https://twgreatdaily.com/mlNy9nABrZ4kL1VizjOr.html" TargetMode="External"/><Relationship Id="rId86" Type="http://schemas.openxmlformats.org/officeDocument/2006/relationships/hyperlink" Target="https://twgreatdaily.com/ZlB1bm8BMH2_cNUgc24c.html" TargetMode="External"/><Relationship Id="rId94" Type="http://schemas.openxmlformats.org/officeDocument/2006/relationships/hyperlink" Target="https://twgreatdaily.com/iWW1em8BMH2_cNUg2V7P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hyperlink" Target="https://twgreatdaily.com/WEC6i3EBfwtFQPkdkvTs.html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hyperlink" Target="https://twgreatdaily.com/Z5-NXncB8MnI47Ij-epd.html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hyperlink" Target="https://twgreatdaily.com/NqKpEW8BMH2_cNUgVNVz.html" TargetMode="External"/><Relationship Id="rId61" Type="http://schemas.openxmlformats.org/officeDocument/2006/relationships/image" Target="media/image56.jpeg"/><Relationship Id="rId82" Type="http://schemas.openxmlformats.org/officeDocument/2006/relationships/hyperlink" Target="https://twgreatdaily.com/q_MbBXQBd8y1i3sJKkmp.html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hyperlink" Target="https://twgreatdaily.com/ifoZn24BMH2_cNUg3366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88</Pages>
  <Words>4604</Words>
  <Characters>26249</Characters>
  <Application>Microsoft Office Word</Application>
  <DocSecurity>0</DocSecurity>
  <Lines>218</Lines>
  <Paragraphs>61</Paragraphs>
  <ScaleCrop>false</ScaleCrop>
  <Company/>
  <LinksUpToDate>false</LinksUpToDate>
  <CharactersWithSpaces>30792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2021-06-05T14:55:00Z</dcterms:created>
  <dcterms:modified xsi:type="dcterms:W3CDTF">2021-06-05T14:58:00Z</dcterms:modified>
</cp:coreProperties>
</file>